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4980" w14:textId="7C883DCE" w:rsidR="00BB59E2" w:rsidRDefault="00BB59E2" w:rsidP="00BB59E2">
      <w:pPr>
        <w:spacing w:line="360" w:lineRule="auto"/>
        <w:jc w:val="both"/>
        <w:rPr>
          <w:b/>
          <w:sz w:val="28"/>
          <w:szCs w:val="28"/>
        </w:rPr>
      </w:pPr>
      <w:r w:rsidRPr="00B371CA">
        <w:rPr>
          <w:b/>
          <w:sz w:val="28"/>
          <w:szCs w:val="28"/>
        </w:rPr>
        <w:t xml:space="preserve">Long term analysis </w:t>
      </w:r>
      <w:r>
        <w:rPr>
          <w:b/>
          <w:sz w:val="28"/>
          <w:szCs w:val="28"/>
        </w:rPr>
        <w:t xml:space="preserve">of </w:t>
      </w:r>
      <w:r w:rsidRPr="00B371CA">
        <w:rPr>
          <w:b/>
          <w:sz w:val="28"/>
          <w:szCs w:val="28"/>
        </w:rPr>
        <w:t xml:space="preserve">social structure: evidence of </w:t>
      </w:r>
      <w:r>
        <w:rPr>
          <w:b/>
          <w:sz w:val="28"/>
          <w:szCs w:val="28"/>
        </w:rPr>
        <w:t xml:space="preserve">age-based </w:t>
      </w:r>
      <w:r w:rsidRPr="00B371CA">
        <w:rPr>
          <w:b/>
          <w:sz w:val="28"/>
          <w:szCs w:val="28"/>
        </w:rPr>
        <w:t xml:space="preserve">consistent </w:t>
      </w:r>
      <w:r w:rsidR="0028308F">
        <w:rPr>
          <w:b/>
          <w:sz w:val="28"/>
          <w:szCs w:val="28"/>
        </w:rPr>
        <w:t>associations</w:t>
      </w:r>
      <w:r>
        <w:rPr>
          <w:b/>
          <w:sz w:val="28"/>
          <w:szCs w:val="28"/>
        </w:rPr>
        <w:t xml:space="preserve"> in </w:t>
      </w:r>
      <w:ins w:id="0" w:author="Alice Brambilla" w:date="2022-03-02T11:04:00Z">
        <w:r w:rsidR="00A318DB">
          <w:rPr>
            <w:b/>
            <w:sz w:val="28"/>
            <w:szCs w:val="28"/>
          </w:rPr>
          <w:t xml:space="preserve">male </w:t>
        </w:r>
      </w:ins>
      <w:r>
        <w:rPr>
          <w:b/>
          <w:sz w:val="28"/>
          <w:szCs w:val="28"/>
        </w:rPr>
        <w:t>Alpine ibex</w:t>
      </w:r>
    </w:p>
    <w:p w14:paraId="3F2F9B47" w14:textId="77777777" w:rsidR="00BB59E2" w:rsidRDefault="00BB59E2" w:rsidP="00BB59E2">
      <w:pPr>
        <w:spacing w:line="360" w:lineRule="auto"/>
        <w:jc w:val="both"/>
        <w:rPr>
          <w:b/>
          <w:sz w:val="28"/>
          <w:szCs w:val="28"/>
        </w:rPr>
      </w:pPr>
    </w:p>
    <w:p w14:paraId="387A0C99" w14:textId="642E7EDE" w:rsidR="003F033B" w:rsidRPr="00ED7305" w:rsidRDefault="003F033B" w:rsidP="003F033B">
      <w:pPr>
        <w:spacing w:line="360" w:lineRule="auto"/>
        <w:jc w:val="both"/>
        <w:rPr>
          <w:vertAlign w:val="superscript"/>
        </w:rPr>
      </w:pPr>
      <w:r>
        <w:t>Alice Brambilla</w:t>
      </w:r>
      <w:r w:rsidRPr="05DAFFD7">
        <w:rPr>
          <w:vertAlign w:val="superscript"/>
        </w:rPr>
        <w:t>a,b</w:t>
      </w:r>
      <w:r>
        <w:t>, Achaz von Hardenberg</w:t>
      </w:r>
      <w:r w:rsidRPr="05DAFFD7">
        <w:rPr>
          <w:vertAlign w:val="superscript"/>
        </w:rPr>
        <w:t>c</w:t>
      </w:r>
      <w:r>
        <w:t xml:space="preserve">, </w:t>
      </w:r>
      <w:ins w:id="1" w:author="Alice Brambilla" w:date="2022-03-12T11:50:00Z">
        <w:r w:rsidR="002415EB">
          <w:t>Claudia Canedoli</w:t>
        </w:r>
        <w:r w:rsidR="002415EB">
          <w:rPr>
            <w:vertAlign w:val="superscript"/>
          </w:rPr>
          <w:t>d</w:t>
        </w:r>
        <w:r w:rsidR="002415EB">
          <w:t>, Francesca Brivio</w:t>
        </w:r>
        <w:r w:rsidR="002415EB">
          <w:rPr>
            <w:vertAlign w:val="superscript"/>
          </w:rPr>
          <w:t>e</w:t>
        </w:r>
        <w:r w:rsidR="002415EB">
          <w:t xml:space="preserve">, </w:t>
        </w:r>
      </w:ins>
      <w:r>
        <w:t>Cédric Sueur</w:t>
      </w:r>
      <w:ins w:id="2" w:author="Alice Brambilla" w:date="2022-03-12T11:51:00Z">
        <w:r w:rsidR="002415EB">
          <w:rPr>
            <w:vertAlign w:val="superscript"/>
          </w:rPr>
          <w:t>f,g</w:t>
        </w:r>
      </w:ins>
      <w:del w:id="3" w:author="Alice Brambilla" w:date="2022-03-12T11:51:00Z">
        <w:r w:rsidRPr="05DAFFD7" w:rsidDel="002415EB">
          <w:rPr>
            <w:vertAlign w:val="superscript"/>
          </w:rPr>
          <w:delText>d,e</w:delText>
        </w:r>
      </w:del>
      <w:r>
        <w:t xml:space="preserve">, </w:t>
      </w:r>
      <w:del w:id="4" w:author="Alice Brambilla" w:date="2022-03-12T11:51:00Z">
        <w:r w:rsidDel="002415EB">
          <w:delText>Claudia Canedoli</w:delText>
        </w:r>
        <w:r w:rsidRPr="05DAFFD7" w:rsidDel="002415EB">
          <w:rPr>
            <w:vertAlign w:val="superscript"/>
          </w:rPr>
          <w:delText>f</w:delText>
        </w:r>
        <w:r w:rsidDel="002415EB">
          <w:delText xml:space="preserve">, </w:delText>
        </w:r>
      </w:del>
      <w:r>
        <w:t>Christina R Stanley</w:t>
      </w:r>
      <w:r w:rsidRPr="05DAFFD7">
        <w:rPr>
          <w:vertAlign w:val="superscript"/>
        </w:rPr>
        <w:t>c</w:t>
      </w:r>
    </w:p>
    <w:p w14:paraId="3D421B54" w14:textId="77777777" w:rsidR="003F033B" w:rsidRPr="007D1A83" w:rsidRDefault="003F033B" w:rsidP="003F033B">
      <w:pPr>
        <w:spacing w:line="360" w:lineRule="auto"/>
        <w:jc w:val="both"/>
        <w:rPr>
          <w:bCs/>
          <w:vertAlign w:val="superscript"/>
        </w:rPr>
      </w:pPr>
    </w:p>
    <w:p w14:paraId="2C1F45E0" w14:textId="77777777" w:rsidR="003F033B" w:rsidRPr="007D1A83" w:rsidRDefault="003F033B" w:rsidP="003F033B">
      <w:pPr>
        <w:spacing w:line="360" w:lineRule="auto"/>
        <w:jc w:val="both"/>
        <w:rPr>
          <w:bCs/>
        </w:rPr>
      </w:pPr>
      <w:r w:rsidRPr="007D1A83">
        <w:rPr>
          <w:bCs/>
          <w:vertAlign w:val="superscript"/>
        </w:rPr>
        <w:t xml:space="preserve">a </w:t>
      </w:r>
      <w:r w:rsidRPr="007D1A83">
        <w:t xml:space="preserve">Department of Evolutionary Biology and Environmental Studies, </w:t>
      </w:r>
      <w:r w:rsidRPr="007D1A83">
        <w:rPr>
          <w:bCs/>
        </w:rPr>
        <w:t>University of Zurich, Switzerland</w:t>
      </w:r>
    </w:p>
    <w:p w14:paraId="46C86C7B" w14:textId="77777777" w:rsidR="003F033B" w:rsidRPr="007D1A83" w:rsidRDefault="003F033B" w:rsidP="003F033B">
      <w:pPr>
        <w:spacing w:line="360" w:lineRule="auto"/>
        <w:jc w:val="both"/>
        <w:rPr>
          <w:bCs/>
        </w:rPr>
      </w:pPr>
      <w:r w:rsidRPr="007D1A83">
        <w:rPr>
          <w:bCs/>
          <w:vertAlign w:val="superscript"/>
        </w:rPr>
        <w:t>b</w:t>
      </w:r>
      <w:r w:rsidRPr="007D1A83">
        <w:rPr>
          <w:bCs/>
        </w:rPr>
        <w:t xml:space="preserve"> Alpine Wildlife Research Cent</w:t>
      </w:r>
      <w:r>
        <w:rPr>
          <w:bCs/>
        </w:rPr>
        <w:t>er</w:t>
      </w:r>
      <w:r w:rsidRPr="007D1A83">
        <w:rPr>
          <w:bCs/>
        </w:rPr>
        <w:t>, Gran Paradiso National Park, Italy</w:t>
      </w:r>
    </w:p>
    <w:p w14:paraId="11F676D0" w14:textId="77777777" w:rsidR="003F033B" w:rsidRPr="007D1A83" w:rsidRDefault="003F033B" w:rsidP="003F033B">
      <w:pPr>
        <w:spacing w:line="360" w:lineRule="auto"/>
        <w:jc w:val="both"/>
      </w:pPr>
      <w:r w:rsidRPr="7EB92D86">
        <w:rPr>
          <w:vertAlign w:val="superscript"/>
        </w:rPr>
        <w:t>c</w:t>
      </w:r>
      <w:r>
        <w:t xml:space="preserve"> Conservation Biology Research Group, Department of Biological Sciences, University of Chester, UK</w:t>
      </w:r>
    </w:p>
    <w:p w14:paraId="70D158E4" w14:textId="77777777" w:rsidR="002415EB" w:rsidRDefault="003F033B" w:rsidP="002415EB">
      <w:pPr>
        <w:spacing w:line="360" w:lineRule="auto"/>
        <w:jc w:val="both"/>
        <w:rPr>
          <w:ins w:id="5" w:author="Alice Brambilla" w:date="2022-03-12T11:51:00Z"/>
          <w:bCs/>
        </w:rPr>
      </w:pPr>
      <w:r w:rsidRPr="007D1A83">
        <w:rPr>
          <w:bCs/>
          <w:vertAlign w:val="superscript"/>
        </w:rPr>
        <w:t>d</w:t>
      </w:r>
      <w:r w:rsidRPr="007D1A83">
        <w:rPr>
          <w:bCs/>
        </w:rPr>
        <w:t xml:space="preserve"> </w:t>
      </w:r>
      <w:ins w:id="6" w:author="Alice Brambilla" w:date="2022-03-12T11:51:00Z">
        <w:r w:rsidR="002415EB" w:rsidRPr="007D1A83">
          <w:t xml:space="preserve">Department of Earth and Environmental Sciences, </w:t>
        </w:r>
        <w:r w:rsidR="002415EB" w:rsidRPr="007D1A83">
          <w:rPr>
            <w:bCs/>
          </w:rPr>
          <w:t>University of Milano Bicocca, Italy</w:t>
        </w:r>
      </w:ins>
    </w:p>
    <w:p w14:paraId="2A4C0C54" w14:textId="77777777" w:rsidR="002415EB" w:rsidRPr="001D5125" w:rsidRDefault="002415EB" w:rsidP="002415EB">
      <w:pPr>
        <w:spacing w:line="360" w:lineRule="auto"/>
        <w:jc w:val="both"/>
        <w:rPr>
          <w:ins w:id="7" w:author="Alice Brambilla" w:date="2022-03-12T11:51:00Z"/>
          <w:bCs/>
        </w:rPr>
      </w:pPr>
      <w:ins w:id="8" w:author="Alice Brambilla" w:date="2022-03-12T11:51:00Z">
        <w:r w:rsidRPr="007D1A83">
          <w:rPr>
            <w:bCs/>
            <w:vertAlign w:val="superscript"/>
          </w:rPr>
          <w:t>e</w:t>
        </w:r>
        <w:r>
          <w:rPr>
            <w:bCs/>
          </w:rPr>
          <w:t xml:space="preserve"> Department of Veterinary Medicine, University of Sassari, Italy</w:t>
        </w:r>
      </w:ins>
    </w:p>
    <w:p w14:paraId="3738D205" w14:textId="69A3F95B" w:rsidR="003F033B" w:rsidRPr="007D1A83" w:rsidRDefault="002415EB" w:rsidP="003F033B">
      <w:pPr>
        <w:spacing w:line="360" w:lineRule="auto"/>
        <w:jc w:val="both"/>
        <w:rPr>
          <w:bCs/>
        </w:rPr>
      </w:pPr>
      <w:ins w:id="9" w:author="Alice Brambilla" w:date="2022-03-12T11:51:00Z">
        <w:r>
          <w:rPr>
            <w:bCs/>
            <w:vertAlign w:val="superscript"/>
          </w:rPr>
          <w:t>f</w:t>
        </w:r>
        <w:r>
          <w:t xml:space="preserve"> </w:t>
        </w:r>
      </w:ins>
      <w:r w:rsidR="003F033B">
        <w:t>Université de Strasbourg, CNRS, IPHC UMR 7178, F-67000 Strasbourg, France</w:t>
      </w:r>
    </w:p>
    <w:p w14:paraId="19DDD619" w14:textId="4267E5AC" w:rsidR="003F033B" w:rsidRDefault="002415EB" w:rsidP="003F033B">
      <w:pPr>
        <w:spacing w:line="360" w:lineRule="auto"/>
        <w:jc w:val="both"/>
      </w:pPr>
      <w:ins w:id="10" w:author="Alice Brambilla" w:date="2022-03-12T11:51:00Z">
        <w:r>
          <w:rPr>
            <w:bCs/>
            <w:vertAlign w:val="superscript"/>
          </w:rPr>
          <w:t>g</w:t>
        </w:r>
      </w:ins>
      <w:del w:id="11" w:author="Alice Brambilla" w:date="2022-03-12T11:51:00Z">
        <w:r w:rsidR="003F033B" w:rsidRPr="007D1A83" w:rsidDel="002415EB">
          <w:rPr>
            <w:bCs/>
            <w:vertAlign w:val="superscript"/>
          </w:rPr>
          <w:delText>e</w:delText>
        </w:r>
      </w:del>
      <w:r w:rsidR="003F033B" w:rsidRPr="007D1A83">
        <w:rPr>
          <w:bCs/>
        </w:rPr>
        <w:t xml:space="preserve"> </w:t>
      </w:r>
      <w:r w:rsidR="003F033B">
        <w:t>Institut Universitaire de France, Saint-Michel 103, F-75005 Paris, France</w:t>
      </w:r>
    </w:p>
    <w:p w14:paraId="6E6B2D1C" w14:textId="1CCB9275" w:rsidR="003F033B" w:rsidRPr="007D1A83" w:rsidDel="002415EB" w:rsidRDefault="003F033B" w:rsidP="003F033B">
      <w:pPr>
        <w:spacing w:line="360" w:lineRule="auto"/>
        <w:jc w:val="both"/>
        <w:rPr>
          <w:del w:id="12" w:author="Alice Brambilla" w:date="2022-03-12T11:52:00Z"/>
          <w:bCs/>
        </w:rPr>
      </w:pPr>
      <w:del w:id="13" w:author="Alice Brambilla" w:date="2022-03-12T11:52:00Z">
        <w:r w:rsidRPr="007D1A83" w:rsidDel="002415EB">
          <w:rPr>
            <w:bCs/>
            <w:vertAlign w:val="superscript"/>
          </w:rPr>
          <w:delText>f</w:delText>
        </w:r>
        <w:r w:rsidRPr="007D1A83" w:rsidDel="002415EB">
          <w:rPr>
            <w:bCs/>
          </w:rPr>
          <w:delText xml:space="preserve"> </w:delText>
        </w:r>
        <w:r w:rsidRPr="007D1A83" w:rsidDel="002415EB">
          <w:delText xml:space="preserve">Department of Earth and Environmental Sciences, </w:delText>
        </w:r>
        <w:r w:rsidRPr="007D1A83" w:rsidDel="002415EB">
          <w:rPr>
            <w:bCs/>
          </w:rPr>
          <w:delText>University of Milano Bicocca, Italy</w:delText>
        </w:r>
      </w:del>
    </w:p>
    <w:p w14:paraId="20AE7593" w14:textId="77777777" w:rsidR="003F033B" w:rsidRDefault="003F033B" w:rsidP="003F033B">
      <w:pPr>
        <w:spacing w:line="360" w:lineRule="auto"/>
        <w:jc w:val="both"/>
        <w:rPr>
          <w:bCs/>
        </w:rPr>
      </w:pPr>
    </w:p>
    <w:p w14:paraId="14033895" w14:textId="77777777" w:rsidR="000F7BB9" w:rsidRDefault="003F033B" w:rsidP="003F033B">
      <w:pPr>
        <w:spacing w:line="360" w:lineRule="auto"/>
        <w:jc w:val="both"/>
        <w:rPr>
          <w:bCs/>
        </w:rPr>
      </w:pPr>
      <w:r w:rsidRPr="00ED7305">
        <w:rPr>
          <w:bCs/>
        </w:rPr>
        <w:t xml:space="preserve">Corresponding Author: </w:t>
      </w:r>
    </w:p>
    <w:p w14:paraId="5FE1392E" w14:textId="60C22B47" w:rsidR="003F033B" w:rsidRPr="006112B8" w:rsidRDefault="003F033B" w:rsidP="003F033B">
      <w:pPr>
        <w:spacing w:line="360" w:lineRule="auto"/>
        <w:jc w:val="both"/>
        <w:rPr>
          <w:bCs/>
        </w:rPr>
      </w:pPr>
      <w:r w:rsidRPr="006112B8">
        <w:rPr>
          <w:bCs/>
        </w:rPr>
        <w:t xml:space="preserve">Alice Brambilla </w:t>
      </w:r>
      <w:hyperlink r:id="rId8" w:history="1">
        <w:r w:rsidRPr="006112B8">
          <w:rPr>
            <w:rStyle w:val="Collegamentoipertestuale"/>
            <w:bCs/>
          </w:rPr>
          <w:t>alicebrambilla1@gmail.com</w:t>
        </w:r>
      </w:hyperlink>
      <w:r w:rsidRPr="006112B8">
        <w:rPr>
          <w:bCs/>
        </w:rPr>
        <w:t>, +39 3289230658</w:t>
      </w:r>
    </w:p>
    <w:p w14:paraId="72EFC046" w14:textId="00DA8E34" w:rsidR="000F7BB9" w:rsidRDefault="003F033B" w:rsidP="00E83213">
      <w:pPr>
        <w:spacing w:line="360" w:lineRule="auto"/>
        <w:jc w:val="both"/>
      </w:pPr>
      <w:r>
        <w:rPr>
          <w:bCs/>
        </w:rPr>
        <w:t xml:space="preserve">Address: </w:t>
      </w:r>
      <w:r>
        <w:t>Y13-J-34, Department of Evolutionary Biology and Environmental Studies, University of Zurich. Winterthurerstrasse 190, CH-8057 Zurich (CH).</w:t>
      </w:r>
    </w:p>
    <w:p w14:paraId="53FD061C" w14:textId="1E7BC316" w:rsidR="00E83213" w:rsidRDefault="000F7BB9" w:rsidP="00E83213">
      <w:pPr>
        <w:spacing w:line="360" w:lineRule="auto"/>
        <w:jc w:val="both"/>
      </w:pPr>
      <w:r>
        <w:t xml:space="preserve">ORCID ID </w:t>
      </w:r>
      <w:r w:rsidRPr="000F7BB9">
        <w:t xml:space="preserve">0000-0003-3061-9544 </w:t>
      </w:r>
      <w:r w:rsidR="00E83213">
        <w:br w:type="page"/>
      </w:r>
    </w:p>
    <w:p w14:paraId="359C125E" w14:textId="050E8D70" w:rsidR="003F033B" w:rsidRPr="003F033B" w:rsidRDefault="003F033B" w:rsidP="00713D4B">
      <w:pPr>
        <w:autoSpaceDE w:val="0"/>
        <w:autoSpaceDN w:val="0"/>
        <w:adjustRightInd w:val="0"/>
        <w:spacing w:line="480" w:lineRule="auto"/>
        <w:jc w:val="both"/>
        <w:rPr>
          <w:b/>
          <w:bCs/>
        </w:rPr>
      </w:pPr>
      <w:r w:rsidRPr="003F033B">
        <w:rPr>
          <w:b/>
          <w:bCs/>
        </w:rPr>
        <w:lastRenderedPageBreak/>
        <w:t>ABSTRACT</w:t>
      </w:r>
    </w:p>
    <w:p w14:paraId="7479D2BF" w14:textId="77777777" w:rsidR="00085447" w:rsidRDefault="00FA26DF" w:rsidP="00713D4B">
      <w:pPr>
        <w:autoSpaceDE w:val="0"/>
        <w:autoSpaceDN w:val="0"/>
        <w:adjustRightInd w:val="0"/>
        <w:spacing w:line="480" w:lineRule="auto"/>
        <w:jc w:val="both"/>
      </w:pPr>
      <w:r>
        <w:t xml:space="preserve">Despite </w:t>
      </w:r>
      <w:r w:rsidR="00C963DF">
        <w:t xml:space="preserve">its </w:t>
      </w:r>
      <w:r>
        <w:t xml:space="preserve">recognized importance for </w:t>
      </w:r>
      <w:r w:rsidRPr="00001094">
        <w:t>understanding the evolution of animal sociality</w:t>
      </w:r>
      <w:r w:rsidRPr="00FA26DF">
        <w:t xml:space="preserve"> </w:t>
      </w:r>
      <w:r>
        <w:t>as well as for conservation, long term analysis of social network</w:t>
      </w:r>
      <w:r w:rsidR="000E107C">
        <w:t>s</w:t>
      </w:r>
      <w:r>
        <w:t xml:space="preserve"> of animal populations </w:t>
      </w:r>
      <w:r w:rsidR="00C963DF">
        <w:t xml:space="preserve">is </w:t>
      </w:r>
      <w:r>
        <w:t>still relatively uncommon. We</w:t>
      </w:r>
      <w:r w:rsidRPr="00361D74">
        <w:t xml:space="preserve"> investigated social network dynamic</w:t>
      </w:r>
      <w:r>
        <w:t>s</w:t>
      </w:r>
      <w:r w:rsidRPr="00361D74">
        <w:t xml:space="preserve"> </w:t>
      </w:r>
      <w:r w:rsidR="00C963DF">
        <w:t>in</w:t>
      </w:r>
      <w:r w:rsidRPr="00361D74">
        <w:t xml:space="preserve"> </w:t>
      </w:r>
      <w:r w:rsidR="00FA3EFE">
        <w:t>male</w:t>
      </w:r>
      <w:r w:rsidR="00C963DF">
        <w:t>s</w:t>
      </w:r>
      <w:r w:rsidR="00FA3EFE">
        <w:t xml:space="preserve"> </w:t>
      </w:r>
      <w:r w:rsidR="00066519">
        <w:t>of a gregarious mountain ungulate (</w:t>
      </w:r>
      <w:r w:rsidRPr="00361D74">
        <w:t>Alpine ibex</w:t>
      </w:r>
      <w:r w:rsidR="00066519">
        <w:t xml:space="preserve">, </w:t>
      </w:r>
      <w:r w:rsidRPr="00FA26DF">
        <w:rPr>
          <w:i/>
          <w:iCs/>
        </w:rPr>
        <w:t>Capra ibex</w:t>
      </w:r>
      <w:r>
        <w:t xml:space="preserve">) </w:t>
      </w:r>
      <w:r w:rsidRPr="00361D74">
        <w:t xml:space="preserve">over </w:t>
      </w:r>
      <w:r>
        <w:t>ten years</w:t>
      </w:r>
      <w:r w:rsidRPr="00361D74">
        <w:t xml:space="preserve"> focusing on groups, sub-groups and individuals,</w:t>
      </w:r>
      <w:r>
        <w:t xml:space="preserve"> </w:t>
      </w:r>
      <w:r w:rsidRPr="00361D74">
        <w:t>explor</w:t>
      </w:r>
      <w:r>
        <w:t>ing</w:t>
      </w:r>
      <w:r w:rsidRPr="00361D74">
        <w:t xml:space="preserve"> </w:t>
      </w:r>
      <w:r>
        <w:t>the dynamic</w:t>
      </w:r>
      <w:r w:rsidR="008D7C8C">
        <w:t>s</w:t>
      </w:r>
      <w:r>
        <w:t xml:space="preserve"> of sociality o</w:t>
      </w:r>
      <w:r w:rsidRPr="00361D74">
        <w:t xml:space="preserve">ver different scales. </w:t>
      </w:r>
      <w:r w:rsidR="001B203C">
        <w:t xml:space="preserve">Despite </w:t>
      </w:r>
      <w:r w:rsidR="005E73C5">
        <w:t xml:space="preserve">the </w:t>
      </w:r>
      <w:r w:rsidR="001B203C">
        <w:t>s</w:t>
      </w:r>
      <w:r w:rsidR="001B203C" w:rsidRPr="001B203C">
        <w:t>ocial structure chang</w:t>
      </w:r>
      <w:r w:rsidR="00C963DF">
        <w:t>ing</w:t>
      </w:r>
      <w:r w:rsidR="001B203C" w:rsidRPr="001B203C">
        <w:t xml:space="preserve"> </w:t>
      </w:r>
      <w:r w:rsidR="005E73C5">
        <w:t>between</w:t>
      </w:r>
      <w:r w:rsidR="005E73C5" w:rsidRPr="001B203C">
        <w:t xml:space="preserve"> </w:t>
      </w:r>
      <w:r w:rsidR="001B203C" w:rsidRPr="001B203C">
        <w:t>seasons</w:t>
      </w:r>
      <w:r w:rsidR="001B203C">
        <w:t xml:space="preserve">, the </w:t>
      </w:r>
      <w:r>
        <w:t xml:space="preserve">Alpine ibex </w:t>
      </w:r>
      <w:r w:rsidR="00A97811">
        <w:t xml:space="preserve">population </w:t>
      </w:r>
      <w:r w:rsidR="003F7BDF">
        <w:t xml:space="preserve">was </w:t>
      </w:r>
      <w:r>
        <w:t>highly cohesive</w:t>
      </w:r>
      <w:r w:rsidR="00A97811">
        <w:t xml:space="preserve">: </w:t>
      </w:r>
      <w:r w:rsidR="00FA3EFE" w:rsidRPr="002E1190">
        <w:t xml:space="preserve">fission-fusion dynamics lead almost every </w:t>
      </w:r>
      <w:r w:rsidR="00FA3EFE">
        <w:t>male in</w:t>
      </w:r>
      <w:r w:rsidR="00FA3EFE" w:rsidRPr="002E1190">
        <w:t xml:space="preserve"> the population to </w:t>
      </w:r>
      <w:r w:rsidR="00FA3EFE">
        <w:t>associate with each</w:t>
      </w:r>
      <w:r w:rsidR="00FA3EFE" w:rsidRPr="002E1190">
        <w:t xml:space="preserve"> other</w:t>
      </w:r>
      <w:r w:rsidR="00FA3EFE">
        <w:t xml:space="preserve"> </w:t>
      </w:r>
      <w:r w:rsidR="00FA3EFE" w:rsidRPr="002E1190">
        <w:t>male at least once</w:t>
      </w:r>
      <w:r w:rsidR="00FA3EFE">
        <w:t xml:space="preserve">. </w:t>
      </w:r>
      <w:r w:rsidR="001B203C">
        <w:t xml:space="preserve">Nevertheless, </w:t>
      </w:r>
      <w:r w:rsidR="00FA3EFE">
        <w:t>w</w:t>
      </w:r>
      <w:r w:rsidRPr="00361D74">
        <w:t xml:space="preserve">e </w:t>
      </w:r>
      <w:r>
        <w:t>found</w:t>
      </w:r>
      <w:r w:rsidRPr="00361D74">
        <w:t xml:space="preserve"> that male </w:t>
      </w:r>
      <w:r>
        <w:t xml:space="preserve">Alpine </w:t>
      </w:r>
      <w:r w:rsidRPr="00361D74">
        <w:t xml:space="preserve">ibex showed </w:t>
      </w:r>
      <w:bookmarkStart w:id="14" w:name="_Hlk65857963"/>
      <w:r w:rsidRPr="00361D74">
        <w:t xml:space="preserve">preferential associations </w:t>
      </w:r>
      <w:r w:rsidR="007E0115">
        <w:t>that</w:t>
      </w:r>
      <w:r w:rsidR="00FA3EFE">
        <w:t xml:space="preserve"> </w:t>
      </w:r>
      <w:r w:rsidR="003F7BDF">
        <w:t xml:space="preserve">were </w:t>
      </w:r>
      <w:r>
        <w:t>maintained across seasons and years</w:t>
      </w:r>
      <w:bookmarkEnd w:id="14"/>
      <w:r>
        <w:t xml:space="preserve">. </w:t>
      </w:r>
      <w:r w:rsidRPr="00361D74">
        <w:t xml:space="preserve">Age seemed to be the most important factor driving preferential associations while other characteristics, such as </w:t>
      </w:r>
      <w:r w:rsidR="008D7C8C">
        <w:t xml:space="preserve">social </w:t>
      </w:r>
      <w:r w:rsidRPr="00361D74">
        <w:t>status</w:t>
      </w:r>
      <w:r>
        <w:t>,</w:t>
      </w:r>
      <w:r w:rsidRPr="00361D74">
        <w:t xml:space="preserve"> appeared less crucial. </w:t>
      </w:r>
      <w:r>
        <w:t xml:space="preserve">We also found that </w:t>
      </w:r>
      <w:bookmarkStart w:id="15" w:name="_Hlk65858005"/>
      <w:r>
        <w:t xml:space="preserve">centrality measures </w:t>
      </w:r>
      <w:r w:rsidR="009C0929">
        <w:t xml:space="preserve">were </w:t>
      </w:r>
      <w:r w:rsidR="00C963DF">
        <w:t xml:space="preserve">influenced by </w:t>
      </w:r>
      <w:r w:rsidR="009C0929">
        <w:t xml:space="preserve">age and </w:t>
      </w:r>
      <w:r w:rsidR="001F1EAA">
        <w:t xml:space="preserve">were also </w:t>
      </w:r>
      <w:r w:rsidR="008D7C8C">
        <w:t>related to</w:t>
      </w:r>
      <w:r w:rsidR="009C0929">
        <w:t xml:space="preserve"> individual physical condition</w:t>
      </w:r>
      <w:bookmarkEnd w:id="15"/>
      <w:r w:rsidR="009C0929">
        <w:t xml:space="preserve">. </w:t>
      </w:r>
      <w:r w:rsidR="007E0115">
        <w:t>The multi-scale and lo</w:t>
      </w:r>
      <w:r w:rsidR="00FB1775">
        <w:t>n</w:t>
      </w:r>
      <w:r w:rsidR="007E0115">
        <w:t xml:space="preserve">g-term frame of our study </w:t>
      </w:r>
      <w:r w:rsidR="00C963DF">
        <w:t xml:space="preserve">helped us </w:t>
      </w:r>
      <w:r w:rsidR="00FB1775">
        <w:t>show</w:t>
      </w:r>
      <w:r w:rsidR="007E0115">
        <w:t xml:space="preserve"> that ecological constrains</w:t>
      </w:r>
      <w:r w:rsidR="00C963DF">
        <w:t>,</w:t>
      </w:r>
      <w:r w:rsidR="007E0115">
        <w:t xml:space="preserve"> </w:t>
      </w:r>
      <w:r w:rsidR="00FB1775" w:rsidRPr="00FB1775">
        <w:t>such as resource availability</w:t>
      </w:r>
      <w:r w:rsidR="00C963DF">
        <w:t>,</w:t>
      </w:r>
      <w:r w:rsidR="00FB1775" w:rsidRPr="00FB1775">
        <w:t xml:space="preserve"> may play a role in shaping associations in </w:t>
      </w:r>
      <w:r w:rsidR="00FB1775">
        <w:t xml:space="preserve">a </w:t>
      </w:r>
      <w:r w:rsidR="00FB1775" w:rsidRPr="00FB1775">
        <w:t xml:space="preserve">gregarious </w:t>
      </w:r>
      <w:r w:rsidR="005E73C5">
        <w:t>species</w:t>
      </w:r>
      <w:r w:rsidR="00C963DF">
        <w:t>,</w:t>
      </w:r>
      <w:r w:rsidR="001B203C" w:rsidRPr="00FB1775">
        <w:t xml:space="preserve"> but</w:t>
      </w:r>
      <w:r w:rsidR="00C963DF">
        <w:t xml:space="preserve"> they</w:t>
      </w:r>
      <w:r w:rsidR="00FB1775">
        <w:t xml:space="preserve"> </w:t>
      </w:r>
      <w:r w:rsidR="00C963DF">
        <w:t>cannot solely</w:t>
      </w:r>
      <w:r w:rsidR="00FB1775">
        <w:t xml:space="preserve"> </w:t>
      </w:r>
      <w:r w:rsidR="00FB1775" w:rsidRPr="007E0115">
        <w:t xml:space="preserve">explain </w:t>
      </w:r>
      <w:r w:rsidR="005E73C5">
        <w:t>sociality</w:t>
      </w:r>
      <w:r w:rsidR="00FB1775" w:rsidRPr="007E0115">
        <w:t xml:space="preserve"> and preferential association </w:t>
      </w:r>
      <w:r w:rsidR="00FB1775">
        <w:t>that are likely also</w:t>
      </w:r>
      <w:r w:rsidR="00C963DF">
        <w:t xml:space="preserve"> to be</w:t>
      </w:r>
      <w:r w:rsidR="00FB1775">
        <w:t xml:space="preserve"> driven by life-history linked </w:t>
      </w:r>
      <w:r w:rsidR="00FB1775" w:rsidRPr="00B27257">
        <w:t>physiological and social needs</w:t>
      </w:r>
      <w:r w:rsidR="00B27257" w:rsidRPr="00B27257">
        <w:t>.</w:t>
      </w:r>
      <w:r w:rsidR="00B27257">
        <w:t xml:space="preserve"> </w:t>
      </w:r>
      <w:r>
        <w:t xml:space="preserve">Our results </w:t>
      </w:r>
      <w:r w:rsidR="009445E8">
        <w:t xml:space="preserve">highlight </w:t>
      </w:r>
      <w:r>
        <w:t>the importance of long-term studies based on individually recognizable subjects</w:t>
      </w:r>
      <w:r w:rsidR="001F1EAA">
        <w:t xml:space="preserve"> to </w:t>
      </w:r>
      <w:r w:rsidR="00C963DF">
        <w:t xml:space="preserve">help us </w:t>
      </w:r>
      <w:r w:rsidR="001F1EAA">
        <w:t>build on our</w:t>
      </w:r>
      <w:r w:rsidR="009C0929">
        <w:t xml:space="preserve"> </w:t>
      </w:r>
      <w:r w:rsidR="009C0929" w:rsidRPr="00001094">
        <w:t>understanding</w:t>
      </w:r>
      <w:r w:rsidR="000E107C">
        <w:t xml:space="preserve"> of</w:t>
      </w:r>
      <w:r w:rsidR="009C0929" w:rsidRPr="00001094">
        <w:t xml:space="preserve"> the evolution of animal sociality</w:t>
      </w:r>
      <w:r>
        <w:t>.</w:t>
      </w:r>
    </w:p>
    <w:p w14:paraId="297EFFBF" w14:textId="346DD464" w:rsidR="00DE4B32" w:rsidRDefault="00FA26DF" w:rsidP="00713D4B">
      <w:pPr>
        <w:autoSpaceDE w:val="0"/>
        <w:autoSpaceDN w:val="0"/>
        <w:adjustRightInd w:val="0"/>
        <w:spacing w:line="480" w:lineRule="auto"/>
        <w:jc w:val="both"/>
      </w:pPr>
      <w:r>
        <w:t xml:space="preserve"> </w:t>
      </w:r>
    </w:p>
    <w:p w14:paraId="64179EC5" w14:textId="4423F62F" w:rsidR="00DE4B32" w:rsidRPr="007D1A83" w:rsidRDefault="00DE4B32" w:rsidP="00713D4B">
      <w:pPr>
        <w:autoSpaceDE w:val="0"/>
        <w:autoSpaceDN w:val="0"/>
        <w:adjustRightInd w:val="0"/>
        <w:spacing w:before="240" w:line="480" w:lineRule="auto"/>
        <w:jc w:val="both"/>
      </w:pPr>
      <w:r w:rsidRPr="00E83213">
        <w:rPr>
          <w:b/>
          <w:bCs/>
        </w:rPr>
        <w:t>Keywords</w:t>
      </w:r>
      <w:r w:rsidR="004C0B37" w:rsidRPr="00E83213">
        <w:rPr>
          <w:b/>
          <w:bCs/>
        </w:rPr>
        <w:t>:</w:t>
      </w:r>
      <w:r w:rsidR="007D1A83">
        <w:t xml:space="preserve"> Age-based preference, Alpine ibex, </w:t>
      </w:r>
      <w:r w:rsidR="007D1A83" w:rsidRPr="00425F68">
        <w:rPr>
          <w:i/>
          <w:iCs/>
        </w:rPr>
        <w:t>Capra ibex</w:t>
      </w:r>
      <w:r w:rsidR="007D1A83">
        <w:t>, fission-fusion dynamic, mountain ungulates, Social Network Analysis</w:t>
      </w:r>
      <w:r>
        <w:rPr>
          <w:b/>
          <w:bCs/>
          <w:sz w:val="28"/>
          <w:szCs w:val="28"/>
        </w:rPr>
        <w:br w:type="page"/>
      </w:r>
    </w:p>
    <w:p w14:paraId="39C1D387" w14:textId="77777777" w:rsidR="004C0B37" w:rsidRPr="004C0B37" w:rsidRDefault="004C0B37" w:rsidP="00713D4B">
      <w:pPr>
        <w:autoSpaceDE w:val="0"/>
        <w:autoSpaceDN w:val="0"/>
        <w:adjustRightInd w:val="0"/>
        <w:spacing w:line="480" w:lineRule="auto"/>
        <w:jc w:val="both"/>
        <w:rPr>
          <w:b/>
          <w:bCs/>
          <w:sz w:val="28"/>
          <w:szCs w:val="28"/>
        </w:rPr>
      </w:pPr>
      <w:r w:rsidRPr="004C0B37">
        <w:rPr>
          <w:b/>
          <w:bCs/>
          <w:sz w:val="28"/>
          <w:szCs w:val="28"/>
        </w:rPr>
        <w:lastRenderedPageBreak/>
        <w:t>INTRODUCTION</w:t>
      </w:r>
    </w:p>
    <w:p w14:paraId="36D1B685" w14:textId="4DCC7476" w:rsidR="00233EAF" w:rsidRDefault="00233EAF" w:rsidP="00713D4B">
      <w:pPr>
        <w:autoSpaceDE w:val="0"/>
        <w:autoSpaceDN w:val="0"/>
        <w:adjustRightInd w:val="0"/>
        <w:spacing w:line="480" w:lineRule="auto"/>
        <w:jc w:val="both"/>
      </w:pPr>
      <w:r>
        <w:t xml:space="preserve">Understanding </w:t>
      </w:r>
      <w:r w:rsidR="00425F68">
        <w:t xml:space="preserve">the drivers of </w:t>
      </w:r>
      <w:r>
        <w:t>s</w:t>
      </w:r>
      <w:r w:rsidRPr="00001094">
        <w:t xml:space="preserve">patial and temporal interactions between animals is of </w:t>
      </w:r>
      <w:r>
        <w:t xml:space="preserve">great </w:t>
      </w:r>
      <w:r w:rsidRPr="00001094">
        <w:t>importance to some of the most pressing questions in biology</w:t>
      </w:r>
      <w:r>
        <w:t xml:space="preserve">, such as </w:t>
      </w:r>
      <w:r w:rsidR="00066519" w:rsidRPr="00001094">
        <w:t>understanding the evolution of animal sociality (Couzin and Laidre 2009)</w:t>
      </w:r>
      <w:r w:rsidR="00066519">
        <w:t xml:space="preserve">, </w:t>
      </w:r>
      <w:r w:rsidR="00066519" w:rsidRPr="00001094">
        <w:t xml:space="preserve">determining how genetic and cultural information spread within and among inter-connected populations (Van de Waal </w:t>
      </w:r>
      <w:r w:rsidR="00066519">
        <w:t>and Bshary</w:t>
      </w:r>
      <w:r w:rsidR="00066519" w:rsidRPr="00001094">
        <w:t xml:space="preserve"> 2011)</w:t>
      </w:r>
      <w:r w:rsidR="00066519">
        <w:t xml:space="preserve">, </w:t>
      </w:r>
      <w:r w:rsidRPr="00001094">
        <w:t>tracking disease transmission (MacIntosh et al. 2012</w:t>
      </w:r>
      <w:r>
        <w:t>; Marchand et al. 2017; Silk et al. 2019</w:t>
      </w:r>
      <w:r w:rsidRPr="00001094">
        <w:t xml:space="preserve">), </w:t>
      </w:r>
      <w:r w:rsidR="00066519">
        <w:t xml:space="preserve">and </w:t>
      </w:r>
      <w:r w:rsidRPr="00001094">
        <w:t xml:space="preserve">predicting the invasion dynamics of introduced species (Fogarty </w:t>
      </w:r>
      <w:r w:rsidR="00BE736D">
        <w:t xml:space="preserve">et al. </w:t>
      </w:r>
      <w:r w:rsidRPr="00001094">
        <w:t xml:space="preserve">2011). </w:t>
      </w:r>
    </w:p>
    <w:p w14:paraId="5F4C5088" w14:textId="0592FC6D" w:rsidR="000E107C" w:rsidRPr="000E107C" w:rsidRDefault="00891548" w:rsidP="00713D4B">
      <w:pPr>
        <w:autoSpaceDE w:val="0"/>
        <w:autoSpaceDN w:val="0"/>
        <w:adjustRightInd w:val="0"/>
        <w:spacing w:line="480" w:lineRule="auto"/>
        <w:jc w:val="both"/>
      </w:pPr>
      <w:r w:rsidRPr="00891548">
        <w:rPr>
          <w:rFonts w:ascii="Times-Roman" w:hAnsi="Times-Roman" w:cs="Times-Roman"/>
          <w:color w:val="000000"/>
        </w:rPr>
        <w:t xml:space="preserve">In many </w:t>
      </w:r>
      <w:r w:rsidR="00F954CD">
        <w:rPr>
          <w:rFonts w:ascii="Times-Roman" w:hAnsi="Times-Roman" w:cs="Times-Roman"/>
          <w:color w:val="000000"/>
        </w:rPr>
        <w:t>social</w:t>
      </w:r>
      <w:r w:rsidRPr="00891548">
        <w:rPr>
          <w:rFonts w:ascii="Times-Roman" w:hAnsi="Times-Roman" w:cs="Times-Roman"/>
          <w:color w:val="000000"/>
        </w:rPr>
        <w:t xml:space="preserve"> species</w:t>
      </w:r>
      <w:r w:rsidR="009B6FF9">
        <w:rPr>
          <w:rFonts w:ascii="Times-Roman" w:hAnsi="Times-Roman" w:cs="Times-Roman"/>
          <w:color w:val="000000"/>
        </w:rPr>
        <w:t>,</w:t>
      </w:r>
      <w:r w:rsidRPr="00891548">
        <w:rPr>
          <w:rFonts w:ascii="Times-Roman" w:hAnsi="Times-Roman" w:cs="Times-Roman"/>
          <w:color w:val="000000"/>
        </w:rPr>
        <w:t xml:space="preserve"> the process of group formation is highly dynamic, </w:t>
      </w:r>
      <w:r w:rsidR="00CF4184">
        <w:rPr>
          <w:rFonts w:ascii="Times-Roman" w:hAnsi="Times-Roman" w:cs="Times-Roman"/>
          <w:color w:val="000000"/>
        </w:rPr>
        <w:t xml:space="preserve">with frequent changes in </w:t>
      </w:r>
      <w:r w:rsidRPr="00891548">
        <w:rPr>
          <w:rFonts w:ascii="Times-Roman" w:hAnsi="Times-Roman" w:cs="Times-Roman"/>
          <w:color w:val="000000"/>
        </w:rPr>
        <w:t>group size and composition</w:t>
      </w:r>
      <w:r w:rsidR="00BC1484">
        <w:rPr>
          <w:rFonts w:ascii="Times-Roman" w:hAnsi="Times-Roman" w:cs="Times-Roman"/>
          <w:color w:val="000000"/>
        </w:rPr>
        <w:t xml:space="preserve"> (Grueter et al. 2020)</w:t>
      </w:r>
      <w:r w:rsidRPr="00891548">
        <w:rPr>
          <w:rFonts w:ascii="Times-Roman" w:hAnsi="Times-Roman" w:cs="Times-Roman"/>
          <w:color w:val="000000"/>
        </w:rPr>
        <w:t>. Groups</w:t>
      </w:r>
      <w:r w:rsidR="00851C0C">
        <w:rPr>
          <w:rFonts w:ascii="Times-Roman" w:hAnsi="Times-Roman" w:cs="Times-Roman"/>
          <w:color w:val="000000"/>
        </w:rPr>
        <w:t xml:space="preserve"> can</w:t>
      </w:r>
      <w:r w:rsidRPr="00891548">
        <w:rPr>
          <w:rFonts w:ascii="Times-Roman" w:hAnsi="Times-Roman" w:cs="Times-Roman"/>
          <w:color w:val="000000"/>
        </w:rPr>
        <w:t xml:space="preserve"> merge (fusion) or split (fission) </w:t>
      </w:r>
      <w:r w:rsidR="00851C0C">
        <w:rPr>
          <w:rFonts w:ascii="Times-Roman" w:hAnsi="Times-Roman" w:cs="Times-Roman"/>
          <w:color w:val="000000"/>
        </w:rPr>
        <w:t>over time and space</w:t>
      </w:r>
      <w:r w:rsidRPr="00891548">
        <w:rPr>
          <w:rFonts w:ascii="Times-Roman" w:hAnsi="Times-Roman" w:cs="Times-Roman"/>
          <w:color w:val="000000"/>
        </w:rPr>
        <w:t>, making group composition a dynamic property (</w:t>
      </w:r>
      <w:r w:rsidR="00432C94">
        <w:rPr>
          <w:rFonts w:ascii="Times-Roman" w:hAnsi="Times-Roman" w:cs="Times-Roman"/>
          <w:color w:val="000000"/>
        </w:rPr>
        <w:t>Sueur et al. 2011</w:t>
      </w:r>
      <w:r w:rsidRPr="00891548">
        <w:rPr>
          <w:rFonts w:ascii="Times-Roman" w:hAnsi="Times-Roman" w:cs="Times-Roman"/>
          <w:color w:val="000000"/>
        </w:rPr>
        <w:t>).</w:t>
      </w:r>
      <w:r w:rsidR="00CF4184">
        <w:rPr>
          <w:rFonts w:ascii="Times-Roman" w:hAnsi="Times-Roman" w:cs="Times-Roman"/>
          <w:color w:val="000000"/>
        </w:rPr>
        <w:t xml:space="preserve"> </w:t>
      </w:r>
      <w:r w:rsidRPr="00891548">
        <w:rPr>
          <w:rFonts w:ascii="Times-Roman" w:hAnsi="Times-Roman" w:cs="Times-Roman"/>
          <w:color w:val="000000"/>
        </w:rPr>
        <w:t>Social systems characterized by fission-fusion dynamics are</w:t>
      </w:r>
      <w:r w:rsidR="00432C94">
        <w:rPr>
          <w:rFonts w:ascii="Times-Roman" w:hAnsi="Times-Roman" w:cs="Times-Roman"/>
          <w:color w:val="000000"/>
        </w:rPr>
        <w:t xml:space="preserve"> widespread among </w:t>
      </w:r>
      <w:r w:rsidR="005D086B">
        <w:rPr>
          <w:rFonts w:ascii="Times-Roman" w:hAnsi="Times-Roman" w:cs="Times-Roman"/>
          <w:color w:val="000000"/>
        </w:rPr>
        <w:t>vertebrates</w:t>
      </w:r>
      <w:r w:rsidR="007157C1">
        <w:rPr>
          <w:rFonts w:ascii="Times-Roman" w:hAnsi="Times-Roman" w:cs="Times-Roman"/>
          <w:color w:val="000000"/>
        </w:rPr>
        <w:t xml:space="preserve"> as</w:t>
      </w:r>
      <w:r w:rsidR="00432C94">
        <w:rPr>
          <w:rFonts w:ascii="Times-Roman" w:hAnsi="Times-Roman" w:cs="Times-Roman"/>
          <w:color w:val="000000"/>
        </w:rPr>
        <w:t xml:space="preserve"> </w:t>
      </w:r>
      <w:r w:rsidR="007157C1">
        <w:rPr>
          <w:rFonts w:ascii="Times-Roman" w:hAnsi="Times-Roman" w:cs="Times-Roman"/>
          <w:color w:val="000000"/>
        </w:rPr>
        <w:t xml:space="preserve">for example </w:t>
      </w:r>
      <w:r w:rsidR="005D086B">
        <w:rPr>
          <w:rFonts w:ascii="Times-Roman" w:hAnsi="Times-Roman" w:cs="Times-Roman"/>
          <w:color w:val="000000"/>
        </w:rPr>
        <w:t>fish (</w:t>
      </w:r>
      <w:r w:rsidR="007157C1" w:rsidRPr="007157C1">
        <w:rPr>
          <w:rFonts w:ascii="Times-Roman" w:hAnsi="Times-Roman" w:cs="Times-Roman"/>
          <w:i/>
          <w:iCs/>
          <w:color w:val="000000"/>
        </w:rPr>
        <w:t>Poecilia reticulata</w:t>
      </w:r>
      <w:r w:rsidR="007157C1">
        <w:rPr>
          <w:rFonts w:ascii="Times-Roman" w:hAnsi="Times-Roman" w:cs="Times-Roman"/>
          <w:color w:val="000000"/>
        </w:rPr>
        <w:t>, Wilson et al. 2014</w:t>
      </w:r>
      <w:r w:rsidR="005D086B">
        <w:rPr>
          <w:rFonts w:ascii="Times-Roman" w:hAnsi="Times-Roman" w:cs="Times-Roman"/>
          <w:color w:val="000000"/>
        </w:rPr>
        <w:t>), birds (</w:t>
      </w:r>
      <w:r w:rsidR="007157C1">
        <w:rPr>
          <w:rFonts w:ascii="Times-Roman" w:hAnsi="Times-Roman" w:cs="Times-Roman"/>
          <w:color w:val="000000"/>
        </w:rPr>
        <w:t xml:space="preserve">Silk et al. 2014; </w:t>
      </w:r>
      <w:r w:rsidR="005D086B" w:rsidRPr="00BC1484">
        <w:rPr>
          <w:rFonts w:ascii="Times-Roman" w:hAnsi="Times-Roman" w:cs="Times-Roman"/>
          <w:color w:val="000000"/>
        </w:rPr>
        <w:t>Papageorgiou</w:t>
      </w:r>
      <w:r w:rsidR="005D086B">
        <w:rPr>
          <w:rFonts w:ascii="Times-Roman" w:hAnsi="Times-Roman" w:cs="Times-Roman"/>
          <w:color w:val="000000"/>
        </w:rPr>
        <w:t xml:space="preserve"> and </w:t>
      </w:r>
      <w:r w:rsidR="005D086B" w:rsidRPr="00BC1484">
        <w:rPr>
          <w:rFonts w:ascii="Times-Roman" w:hAnsi="Times-Roman" w:cs="Times-Roman"/>
          <w:color w:val="000000"/>
        </w:rPr>
        <w:t>Farine</w:t>
      </w:r>
      <w:r w:rsidR="005D086B">
        <w:rPr>
          <w:rFonts w:ascii="Times-Roman" w:hAnsi="Times-Roman" w:cs="Times-Roman"/>
          <w:color w:val="000000"/>
        </w:rPr>
        <w:t xml:space="preserve"> </w:t>
      </w:r>
      <w:r w:rsidR="005D086B" w:rsidRPr="00BC1484">
        <w:rPr>
          <w:rFonts w:ascii="Times-Roman" w:hAnsi="Times-Roman" w:cs="Times-Roman"/>
          <w:color w:val="000000"/>
        </w:rPr>
        <w:t>2020</w:t>
      </w:r>
      <w:r w:rsidR="005D086B">
        <w:rPr>
          <w:rFonts w:ascii="Times-Roman" w:hAnsi="Times-Roman" w:cs="Times-Roman"/>
          <w:color w:val="000000"/>
        </w:rPr>
        <w:t xml:space="preserve">) and </w:t>
      </w:r>
      <w:r w:rsidR="007157C1">
        <w:rPr>
          <w:rFonts w:ascii="Times-Roman" w:hAnsi="Times-Roman" w:cs="Times-Roman"/>
          <w:color w:val="000000"/>
        </w:rPr>
        <w:t xml:space="preserve">several </w:t>
      </w:r>
      <w:r w:rsidR="005D086B">
        <w:rPr>
          <w:rFonts w:ascii="Times-Roman" w:hAnsi="Times-Roman" w:cs="Times-Roman"/>
          <w:color w:val="000000"/>
        </w:rPr>
        <w:t xml:space="preserve">mammals </w:t>
      </w:r>
      <w:r w:rsidR="007157C1">
        <w:rPr>
          <w:rFonts w:ascii="Times-Roman" w:hAnsi="Times-Roman" w:cs="Times-Roman"/>
          <w:color w:val="000000"/>
        </w:rPr>
        <w:t>including</w:t>
      </w:r>
      <w:r w:rsidR="005D086B">
        <w:rPr>
          <w:rFonts w:ascii="Times-Roman" w:hAnsi="Times-Roman" w:cs="Times-Roman"/>
          <w:color w:val="000000"/>
        </w:rPr>
        <w:t xml:space="preserve"> </w:t>
      </w:r>
      <w:r w:rsidRPr="00891548">
        <w:rPr>
          <w:rFonts w:ascii="Times-Roman" w:hAnsi="Times-Roman" w:cs="Times-Roman"/>
          <w:color w:val="000000"/>
        </w:rPr>
        <w:t xml:space="preserve">primates (Smuts et al. 1987), </w:t>
      </w:r>
      <w:r w:rsidR="00432C94" w:rsidRPr="007D0782">
        <w:rPr>
          <w:bCs/>
        </w:rPr>
        <w:t xml:space="preserve">Bechstein’s  </w:t>
      </w:r>
      <w:r w:rsidRPr="00891548">
        <w:rPr>
          <w:rFonts w:ascii="Times-Roman" w:hAnsi="Times-Roman" w:cs="Times-Roman"/>
          <w:color w:val="000000"/>
        </w:rPr>
        <w:t>bats (</w:t>
      </w:r>
      <w:r w:rsidR="00432C94" w:rsidRPr="00DA5B6E">
        <w:rPr>
          <w:bCs/>
          <w:i/>
          <w:iCs/>
        </w:rPr>
        <w:t>Myotis bechsteinii</w:t>
      </w:r>
      <w:r w:rsidR="00432C94">
        <w:rPr>
          <w:bCs/>
        </w:rPr>
        <w:t xml:space="preserve">, </w:t>
      </w:r>
      <w:r w:rsidRPr="00891548">
        <w:rPr>
          <w:rFonts w:ascii="Times-Roman" w:hAnsi="Times-Roman" w:cs="Times-Roman"/>
          <w:color w:val="000000"/>
        </w:rPr>
        <w:t xml:space="preserve">Kerth and König 1999), </w:t>
      </w:r>
      <w:r w:rsidR="00432C94">
        <w:rPr>
          <w:rFonts w:ascii="Times-Roman" w:hAnsi="Times-Roman" w:cs="Times-Roman"/>
          <w:color w:val="000000"/>
        </w:rPr>
        <w:t xml:space="preserve">bottlenose </w:t>
      </w:r>
      <w:r w:rsidRPr="00891548">
        <w:rPr>
          <w:rFonts w:ascii="Times-Roman" w:hAnsi="Times-Roman" w:cs="Times-Roman"/>
          <w:color w:val="000000"/>
        </w:rPr>
        <w:t>dolphins (</w:t>
      </w:r>
      <w:r w:rsidR="00432C94">
        <w:rPr>
          <w:rFonts w:ascii="Times-Roman" w:hAnsi="Times-Roman" w:cs="Times-Roman"/>
          <w:i/>
          <w:iCs/>
          <w:color w:val="000000"/>
        </w:rPr>
        <w:t>Tursiops spp.,</w:t>
      </w:r>
      <w:r w:rsidR="00432C94">
        <w:rPr>
          <w:rFonts w:ascii="Times-Roman" w:hAnsi="Times-Roman" w:cs="Times-Roman"/>
          <w:color w:val="000000"/>
        </w:rPr>
        <w:t xml:space="preserve"> </w:t>
      </w:r>
      <w:r w:rsidRPr="00891548">
        <w:rPr>
          <w:rFonts w:ascii="Times-Roman" w:hAnsi="Times-Roman" w:cs="Times-Roman"/>
          <w:color w:val="000000"/>
        </w:rPr>
        <w:t>Connor et al. 2000), spotted hyenas (</w:t>
      </w:r>
      <w:r w:rsidR="0062156C" w:rsidRPr="0062156C">
        <w:rPr>
          <w:rFonts w:ascii="Times-Roman" w:hAnsi="Times-Roman" w:cs="Times-Roman"/>
          <w:i/>
          <w:iCs/>
          <w:color w:val="000000"/>
        </w:rPr>
        <w:t>Crocuta crocuta</w:t>
      </w:r>
      <w:r w:rsidR="0062156C">
        <w:rPr>
          <w:rFonts w:ascii="Times-Roman" w:hAnsi="Times-Roman" w:cs="Times-Roman"/>
          <w:color w:val="000000"/>
        </w:rPr>
        <w:t xml:space="preserve">, </w:t>
      </w:r>
      <w:r w:rsidRPr="00891548">
        <w:rPr>
          <w:rFonts w:ascii="Times-Roman" w:hAnsi="Times-Roman" w:cs="Times-Roman"/>
          <w:color w:val="000000"/>
        </w:rPr>
        <w:t xml:space="preserve">Holekamp et al. 1997), </w:t>
      </w:r>
      <w:r w:rsidR="004F13B0">
        <w:rPr>
          <w:rFonts w:ascii="Times-Roman" w:hAnsi="Times-Roman" w:cs="Times-Roman"/>
          <w:color w:val="000000"/>
        </w:rPr>
        <w:t xml:space="preserve">African </w:t>
      </w:r>
      <w:r w:rsidRPr="00891548">
        <w:rPr>
          <w:rFonts w:ascii="Times-Roman" w:hAnsi="Times-Roman" w:cs="Times-Roman"/>
          <w:color w:val="000000"/>
        </w:rPr>
        <w:t>elephants (</w:t>
      </w:r>
      <w:r w:rsidR="0062156C" w:rsidRPr="00001094">
        <w:rPr>
          <w:i/>
          <w:iCs/>
        </w:rPr>
        <w:t xml:space="preserve">Loxodonta </w:t>
      </w:r>
      <w:r w:rsidR="00851C0C">
        <w:rPr>
          <w:i/>
          <w:iCs/>
        </w:rPr>
        <w:t>a</w:t>
      </w:r>
      <w:r w:rsidR="0062156C">
        <w:rPr>
          <w:i/>
          <w:iCs/>
        </w:rPr>
        <w:t>fricana,</w:t>
      </w:r>
      <w:r w:rsidR="0062156C" w:rsidRPr="00891548">
        <w:rPr>
          <w:rFonts w:ascii="Times-Roman" w:hAnsi="Times-Roman" w:cs="Times-Roman"/>
          <w:color w:val="000000"/>
        </w:rPr>
        <w:t xml:space="preserve"> </w:t>
      </w:r>
      <w:r w:rsidRPr="00891548">
        <w:rPr>
          <w:rFonts w:ascii="Times-Roman" w:hAnsi="Times-Roman" w:cs="Times-Roman"/>
          <w:color w:val="000000"/>
        </w:rPr>
        <w:t>Wittemyer et al. 2005)</w:t>
      </w:r>
      <w:r w:rsidR="00EB5FBA">
        <w:rPr>
          <w:rFonts w:ascii="Times-Roman" w:hAnsi="Times-Roman" w:cs="Times-Roman"/>
          <w:color w:val="000000"/>
        </w:rPr>
        <w:t>,</w:t>
      </w:r>
      <w:r w:rsidRPr="00891548">
        <w:rPr>
          <w:rFonts w:ascii="Times-Roman" w:hAnsi="Times-Roman" w:cs="Times-Roman"/>
          <w:color w:val="000000"/>
        </w:rPr>
        <w:t xml:space="preserve"> </w:t>
      </w:r>
      <w:r w:rsidR="004E452B">
        <w:rPr>
          <w:rFonts w:ascii="Times-Roman" w:hAnsi="Times-Roman" w:cs="Times-Roman"/>
          <w:color w:val="000000"/>
        </w:rPr>
        <w:t>giraff</w:t>
      </w:r>
      <w:r w:rsidR="004E452B" w:rsidRPr="004E452B">
        <w:rPr>
          <w:color w:val="000000"/>
        </w:rPr>
        <w:t>es (</w:t>
      </w:r>
      <w:r w:rsidR="004E452B" w:rsidRPr="004E452B">
        <w:rPr>
          <w:rFonts w:eastAsiaTheme="minorHAnsi"/>
          <w:i/>
          <w:iCs/>
          <w:color w:val="231F20"/>
          <w:lang w:eastAsia="en-US"/>
        </w:rPr>
        <w:t>Giraffa camelopardalis</w:t>
      </w:r>
      <w:r w:rsidR="004E452B" w:rsidRPr="004E452B">
        <w:rPr>
          <w:rFonts w:eastAsiaTheme="minorHAnsi"/>
          <w:color w:val="231F20"/>
          <w:lang w:eastAsia="en-US"/>
        </w:rPr>
        <w:t>, Bond et al. 20</w:t>
      </w:r>
      <w:r w:rsidR="004E452B">
        <w:rPr>
          <w:rFonts w:eastAsiaTheme="minorHAnsi"/>
          <w:color w:val="231F20"/>
          <w:lang w:eastAsia="en-US"/>
        </w:rPr>
        <w:t>19</w:t>
      </w:r>
      <w:r w:rsidR="004E452B" w:rsidRPr="004E452B">
        <w:rPr>
          <w:color w:val="000000"/>
        </w:rPr>
        <w:t xml:space="preserve">), </w:t>
      </w:r>
      <w:r w:rsidR="009539C8" w:rsidRPr="004E452B">
        <w:rPr>
          <w:color w:val="000000"/>
        </w:rPr>
        <w:t>fe</w:t>
      </w:r>
      <w:r w:rsidR="009539C8">
        <w:rPr>
          <w:rFonts w:ascii="Times-Roman" w:hAnsi="Times-Roman" w:cs="Times-Roman"/>
          <w:color w:val="000000"/>
        </w:rPr>
        <w:t xml:space="preserve">ral </w:t>
      </w:r>
      <w:r w:rsidR="00EB5FBA">
        <w:rPr>
          <w:rFonts w:ascii="Times-Roman" w:hAnsi="Times-Roman" w:cs="Times-Roman"/>
          <w:color w:val="000000"/>
        </w:rPr>
        <w:t>goats (</w:t>
      </w:r>
      <w:r w:rsidR="00EB5FBA" w:rsidRPr="00EB5FBA">
        <w:rPr>
          <w:rFonts w:ascii="Times-Roman" w:hAnsi="Times-Roman" w:cs="Times-Roman"/>
          <w:i/>
          <w:iCs/>
          <w:color w:val="000000"/>
        </w:rPr>
        <w:t>Capra hircus</w:t>
      </w:r>
      <w:r w:rsidR="00EB5FBA">
        <w:rPr>
          <w:rFonts w:ascii="Times-Roman" w:hAnsi="Times-Roman" w:cs="Times-Roman"/>
          <w:color w:val="000000"/>
        </w:rPr>
        <w:t xml:space="preserve">, </w:t>
      </w:r>
      <w:r w:rsidR="00EB5FBA" w:rsidRPr="00DA5B6E">
        <w:rPr>
          <w:rFonts w:ascii="Times-Roman" w:hAnsi="Times-Roman" w:cs="Times-Roman"/>
          <w:color w:val="000000"/>
        </w:rPr>
        <w:t>Stanley</w:t>
      </w:r>
      <w:r w:rsidR="00EB5FBA">
        <w:rPr>
          <w:rFonts w:ascii="Times-Roman" w:hAnsi="Times-Roman" w:cs="Times-Roman"/>
          <w:color w:val="000000"/>
        </w:rPr>
        <w:t xml:space="preserve"> and Dunbar 2013)</w:t>
      </w:r>
      <w:r w:rsidR="005D086B">
        <w:rPr>
          <w:rFonts w:ascii="Times-Roman" w:hAnsi="Times-Roman" w:cs="Times-Roman"/>
          <w:color w:val="000000"/>
        </w:rPr>
        <w:t xml:space="preserve"> and</w:t>
      </w:r>
      <w:r w:rsidRPr="00891548">
        <w:rPr>
          <w:rFonts w:ascii="Times-Roman" w:hAnsi="Times-Roman" w:cs="Times-Roman"/>
          <w:color w:val="000000"/>
        </w:rPr>
        <w:t xml:space="preserve"> sheep (</w:t>
      </w:r>
      <w:r w:rsidR="000E107C" w:rsidRPr="009445E8">
        <w:rPr>
          <w:rFonts w:ascii="Times-Roman" w:hAnsi="Times-Roman" w:cs="Times-Roman"/>
          <w:i/>
          <w:iCs/>
          <w:color w:val="000000"/>
        </w:rPr>
        <w:t>Ovis aries</w:t>
      </w:r>
      <w:r w:rsidR="000E107C">
        <w:rPr>
          <w:rFonts w:ascii="Times-Roman" w:hAnsi="Times-Roman" w:cs="Times-Roman"/>
          <w:color w:val="000000"/>
        </w:rPr>
        <w:t xml:space="preserve">, </w:t>
      </w:r>
      <w:r w:rsidRPr="00891548">
        <w:rPr>
          <w:rFonts w:ascii="Times-Roman" w:hAnsi="Times-Roman" w:cs="Times-Roman"/>
          <w:color w:val="141314"/>
        </w:rPr>
        <w:t xml:space="preserve">Jewell et al. </w:t>
      </w:r>
      <w:r w:rsidRPr="00891548">
        <w:rPr>
          <w:rFonts w:ascii="Times-Roman" w:hAnsi="Times-Roman" w:cs="Times-Roman"/>
          <w:color w:val="000000"/>
        </w:rPr>
        <w:t xml:space="preserve">1974). The </w:t>
      </w:r>
      <w:r w:rsidR="002403DB" w:rsidRPr="00891548">
        <w:rPr>
          <w:rFonts w:ascii="Times-Roman" w:hAnsi="Times-Roman" w:cs="Times-Roman"/>
          <w:color w:val="000000"/>
        </w:rPr>
        <w:t>timescale</w:t>
      </w:r>
      <w:r w:rsidRPr="00891548">
        <w:rPr>
          <w:rFonts w:ascii="Times-Roman" w:hAnsi="Times-Roman" w:cs="Times-Roman"/>
          <w:color w:val="000000"/>
        </w:rPr>
        <w:t xml:space="preserve"> over which fission-fusion dynamics occur </w:t>
      </w:r>
      <w:r w:rsidR="00BF0DEA">
        <w:rPr>
          <w:rFonts w:ascii="Times-Roman" w:hAnsi="Times-Roman" w:cs="Times-Roman"/>
          <w:color w:val="000000"/>
        </w:rPr>
        <w:t xml:space="preserve">may </w:t>
      </w:r>
      <w:r w:rsidRPr="00891548">
        <w:rPr>
          <w:rFonts w:ascii="Times-Roman" w:hAnsi="Times-Roman" w:cs="Times-Roman"/>
          <w:color w:val="000000"/>
        </w:rPr>
        <w:t>differ as environmental conditions or individual requirements change (</w:t>
      </w:r>
      <w:r w:rsidR="002403DB">
        <w:rPr>
          <w:rFonts w:ascii="Times-Roman" w:hAnsi="Times-Roman" w:cs="Times-Roman"/>
          <w:color w:val="000000"/>
        </w:rPr>
        <w:t>Aureli et al. 2008</w:t>
      </w:r>
      <w:r w:rsidR="00BC1484">
        <w:rPr>
          <w:rFonts w:ascii="Times-Roman" w:hAnsi="Times-Roman" w:cs="Times-Roman"/>
          <w:color w:val="000000"/>
        </w:rPr>
        <w:t>; Sueur et al. 2011</w:t>
      </w:r>
      <w:r w:rsidRPr="00891548">
        <w:rPr>
          <w:rFonts w:ascii="Times-Roman" w:hAnsi="Times-Roman" w:cs="Times-Roman"/>
          <w:color w:val="000000"/>
        </w:rPr>
        <w:t xml:space="preserve">). </w:t>
      </w:r>
      <w:r w:rsidR="00851C0C">
        <w:rPr>
          <w:rFonts w:ascii="Times-Roman" w:hAnsi="Times-Roman" w:cs="Times-Roman"/>
          <w:color w:val="000000"/>
        </w:rPr>
        <w:t>Indeed</w:t>
      </w:r>
      <w:r w:rsidRPr="00891548">
        <w:rPr>
          <w:rFonts w:ascii="Times-Roman" w:hAnsi="Times-Roman" w:cs="Times-Roman"/>
          <w:color w:val="000000"/>
        </w:rPr>
        <w:t>, there is pronounced variation in the degree of fission-fusion dynamics both across and within species</w:t>
      </w:r>
      <w:r w:rsidR="00CF4184">
        <w:rPr>
          <w:rFonts w:ascii="Times-Roman" w:hAnsi="Times-Roman" w:cs="Times-Roman"/>
          <w:color w:val="000000"/>
        </w:rPr>
        <w:t xml:space="preserve"> </w:t>
      </w:r>
      <w:r w:rsidRPr="00891548">
        <w:rPr>
          <w:rFonts w:ascii="Times-Roman" w:hAnsi="Times-Roman" w:cs="Times-Roman"/>
          <w:color w:val="000000"/>
        </w:rPr>
        <w:t xml:space="preserve">which can vary from </w:t>
      </w:r>
      <w:r w:rsidR="008E3D19">
        <w:rPr>
          <w:rFonts w:ascii="Times-Roman" w:hAnsi="Times-Roman" w:cs="Times-Roman"/>
          <w:color w:val="000000"/>
        </w:rPr>
        <w:t xml:space="preserve">a </w:t>
      </w:r>
      <w:r w:rsidRPr="00891548">
        <w:rPr>
          <w:rFonts w:ascii="Times-Roman" w:hAnsi="Times-Roman" w:cs="Times-Roman"/>
          <w:color w:val="000000"/>
        </w:rPr>
        <w:t xml:space="preserve">highly cohesive society with stable group membership to </w:t>
      </w:r>
      <w:r w:rsidR="008E3D19">
        <w:rPr>
          <w:rFonts w:ascii="Times-Roman" w:hAnsi="Times-Roman" w:cs="Times-Roman"/>
          <w:color w:val="000000"/>
        </w:rPr>
        <w:t xml:space="preserve">a </w:t>
      </w:r>
      <w:r w:rsidRPr="00891548">
        <w:rPr>
          <w:rFonts w:ascii="Times-Roman" w:hAnsi="Times-Roman" w:cs="Times-Roman"/>
          <w:color w:val="000000"/>
        </w:rPr>
        <w:t xml:space="preserve">highly fluid society with either relatively stable or flexible subgroup membership (Aureli et al. 2008). </w:t>
      </w:r>
      <w:r w:rsidR="008F55F7" w:rsidRPr="00891548">
        <w:rPr>
          <w:rFonts w:ascii="Times-Roman" w:hAnsi="Times-Roman" w:cs="Times-Roman"/>
          <w:color w:val="000000"/>
        </w:rPr>
        <w:t>The flexibility of fission-fusion dynamic</w:t>
      </w:r>
      <w:r w:rsidR="008E3D19">
        <w:rPr>
          <w:rFonts w:ascii="Times-Roman" w:hAnsi="Times-Roman" w:cs="Times-Roman"/>
          <w:color w:val="000000"/>
        </w:rPr>
        <w:t>s</w:t>
      </w:r>
      <w:r w:rsidR="008F55F7" w:rsidRPr="00891548">
        <w:rPr>
          <w:rFonts w:ascii="Times-Roman" w:hAnsi="Times-Roman" w:cs="Times-Roman"/>
          <w:color w:val="000000"/>
        </w:rPr>
        <w:t xml:space="preserve"> </w:t>
      </w:r>
      <w:r w:rsidR="008E3D19">
        <w:rPr>
          <w:rFonts w:ascii="Times-Roman" w:hAnsi="Times-Roman" w:cs="Times-Roman"/>
          <w:color w:val="000000"/>
        </w:rPr>
        <w:t>is likely to have</w:t>
      </w:r>
      <w:r w:rsidR="008F55F7" w:rsidRPr="00891548">
        <w:rPr>
          <w:rFonts w:ascii="Times-Roman" w:hAnsi="Times-Roman" w:cs="Times-Roman"/>
          <w:color w:val="000000"/>
        </w:rPr>
        <w:t xml:space="preserve"> evolved because it allows individuals to optimize the costs and benefits of group-living</w:t>
      </w:r>
      <w:r w:rsidR="00DA5B6E">
        <w:rPr>
          <w:rFonts w:ascii="Times-Roman" w:hAnsi="Times-Roman" w:cs="Times-Roman"/>
          <w:color w:val="000000"/>
        </w:rPr>
        <w:t xml:space="preserve"> </w:t>
      </w:r>
      <w:r w:rsidR="008E3D19">
        <w:rPr>
          <w:rFonts w:ascii="Times-Roman" w:hAnsi="Times-Roman" w:cs="Times-Roman"/>
          <w:color w:val="000000"/>
        </w:rPr>
        <w:t>(</w:t>
      </w:r>
      <w:r w:rsidR="00403266">
        <w:rPr>
          <w:rFonts w:ascii="Times-Roman" w:hAnsi="Times-Roman" w:cs="Times-Roman"/>
          <w:color w:val="000000"/>
        </w:rPr>
        <w:t>Moscovice et al. 2020</w:t>
      </w:r>
      <w:r w:rsidR="008E3D19" w:rsidRPr="00891548">
        <w:rPr>
          <w:rFonts w:ascii="Times-Roman" w:hAnsi="Times-Roman" w:cs="Times-Roman"/>
          <w:color w:val="000000"/>
        </w:rPr>
        <w:t>)</w:t>
      </w:r>
      <w:r w:rsidRPr="00891548">
        <w:rPr>
          <w:rFonts w:ascii="Times-Roman" w:hAnsi="Times-Roman" w:cs="Times-Roman"/>
          <w:color w:val="000000"/>
        </w:rPr>
        <w:t>. Fission</w:t>
      </w:r>
      <w:r w:rsidR="009539C8">
        <w:rPr>
          <w:rFonts w:ascii="Times-Roman" w:hAnsi="Times-Roman" w:cs="Times-Roman"/>
          <w:color w:val="000000"/>
        </w:rPr>
        <w:t>-</w:t>
      </w:r>
      <w:r w:rsidRPr="00891548">
        <w:rPr>
          <w:rFonts w:ascii="Times-Roman" w:hAnsi="Times-Roman" w:cs="Times-Roman"/>
          <w:color w:val="000000"/>
        </w:rPr>
        <w:t xml:space="preserve">fusion dynamics are predicted to be most frequent in </w:t>
      </w:r>
      <w:r w:rsidRPr="00891548">
        <w:rPr>
          <w:rFonts w:ascii="Times-Roman" w:hAnsi="Times-Roman" w:cs="Times-Roman"/>
          <w:color w:val="000000"/>
        </w:rPr>
        <w:lastRenderedPageBreak/>
        <w:t>environments with spatial variability and to increase with temporal uncertainty and unpredictability of the environment</w:t>
      </w:r>
      <w:r w:rsidR="006A60F7">
        <w:rPr>
          <w:rFonts w:ascii="Times-Roman" w:hAnsi="Times-Roman" w:cs="Times-Roman"/>
          <w:color w:val="000000"/>
        </w:rPr>
        <w:t xml:space="preserve"> </w:t>
      </w:r>
      <w:r w:rsidR="008F55F7">
        <w:rPr>
          <w:rFonts w:ascii="Times-Roman" w:hAnsi="Times-Roman" w:cs="Times-Roman"/>
          <w:color w:val="000000"/>
        </w:rPr>
        <w:t>(</w:t>
      </w:r>
      <w:r w:rsidR="008F55F7" w:rsidRPr="00891548">
        <w:rPr>
          <w:rFonts w:ascii="Times-Roman" w:hAnsi="Times-Roman" w:cs="Times-Roman"/>
          <w:color w:val="000000"/>
        </w:rPr>
        <w:t>Sueur et al. 2011)</w:t>
      </w:r>
      <w:r w:rsidRPr="00891548">
        <w:rPr>
          <w:rFonts w:ascii="Times-Roman" w:hAnsi="Times-Roman" w:cs="Times-Roman"/>
          <w:color w:val="000000"/>
        </w:rPr>
        <w:t xml:space="preserve">. </w:t>
      </w:r>
      <w:r w:rsidR="006A60F7">
        <w:rPr>
          <w:rFonts w:ascii="Times-Roman" w:hAnsi="Times-Roman" w:cs="Times-Roman"/>
          <w:color w:val="000000"/>
        </w:rPr>
        <w:t xml:space="preserve">Other factors known to influence </w:t>
      </w:r>
      <w:r w:rsidR="00B40927">
        <w:rPr>
          <w:rFonts w:ascii="Times-Roman" w:hAnsi="Times-Roman" w:cs="Times-Roman"/>
          <w:color w:val="000000"/>
        </w:rPr>
        <w:t xml:space="preserve">the </w:t>
      </w:r>
      <w:r w:rsidR="006A60F7">
        <w:rPr>
          <w:rFonts w:ascii="Times-Roman" w:hAnsi="Times-Roman" w:cs="Times-Roman"/>
          <w:color w:val="000000"/>
        </w:rPr>
        <w:t>structure and cohesion of groups are demographic processes such as deaths, births</w:t>
      </w:r>
      <w:r w:rsidR="00B40927">
        <w:rPr>
          <w:rFonts w:ascii="Times-Roman" w:hAnsi="Times-Roman" w:cs="Times-Roman"/>
          <w:color w:val="000000"/>
        </w:rPr>
        <w:t>,</w:t>
      </w:r>
      <w:r w:rsidR="006A60F7">
        <w:rPr>
          <w:rFonts w:ascii="Times-Roman" w:hAnsi="Times-Roman" w:cs="Times-Roman"/>
          <w:color w:val="000000"/>
        </w:rPr>
        <w:t xml:space="preserve"> dispersal</w:t>
      </w:r>
      <w:r w:rsidR="00B40927">
        <w:rPr>
          <w:rFonts w:ascii="Times-Roman" w:hAnsi="Times-Roman" w:cs="Times-Roman"/>
          <w:color w:val="000000"/>
        </w:rPr>
        <w:t xml:space="preserve"> and immigration</w:t>
      </w:r>
      <w:r w:rsidR="006A60F7">
        <w:rPr>
          <w:rFonts w:ascii="Times-Roman" w:hAnsi="Times-Roman" w:cs="Times-Roman"/>
          <w:color w:val="000000"/>
        </w:rPr>
        <w:t xml:space="preserve"> </w:t>
      </w:r>
      <w:r w:rsidR="00BF0DEA" w:rsidRPr="006A60F7">
        <w:rPr>
          <w:rFonts w:ascii="Times-Roman" w:hAnsi="Times-Roman" w:cs="Times-Roman"/>
          <w:color w:val="000000"/>
        </w:rPr>
        <w:t>(Ilany and Akçay 2016)</w:t>
      </w:r>
      <w:r w:rsidR="00BF0DEA">
        <w:rPr>
          <w:rFonts w:ascii="Times-Roman" w:hAnsi="Times-Roman" w:cs="Times-Roman"/>
          <w:color w:val="000000"/>
        </w:rPr>
        <w:t xml:space="preserve"> </w:t>
      </w:r>
      <w:r w:rsidR="00AA17C8">
        <w:rPr>
          <w:rFonts w:ascii="Times-Roman" w:hAnsi="Times-Roman" w:cs="Times-Roman"/>
          <w:color w:val="000000"/>
        </w:rPr>
        <w:t xml:space="preserve">that </w:t>
      </w:r>
      <w:r w:rsidR="00765341">
        <w:rPr>
          <w:rFonts w:ascii="Times-Roman" w:hAnsi="Times-Roman" w:cs="Times-Roman"/>
          <w:color w:val="000000"/>
        </w:rPr>
        <w:t xml:space="preserve">may </w:t>
      </w:r>
      <w:r w:rsidR="006A60F7" w:rsidRPr="006A60F7">
        <w:rPr>
          <w:rFonts w:ascii="Times-Roman" w:hAnsi="Times-Roman" w:cs="Times-Roman"/>
          <w:color w:val="000000"/>
        </w:rPr>
        <w:t>influence social</w:t>
      </w:r>
      <w:r w:rsidR="006A60F7">
        <w:rPr>
          <w:rFonts w:ascii="Times-Roman" w:hAnsi="Times-Roman" w:cs="Times-Roman"/>
          <w:color w:val="000000"/>
        </w:rPr>
        <w:t xml:space="preserve"> </w:t>
      </w:r>
      <w:r w:rsidR="006A60F7" w:rsidRPr="006A60F7">
        <w:rPr>
          <w:rFonts w:ascii="Times-Roman" w:hAnsi="Times-Roman" w:cs="Times-Roman"/>
          <w:color w:val="000000"/>
        </w:rPr>
        <w:t>structure through the loss of some social connections and the formation</w:t>
      </w:r>
      <w:r w:rsidR="006A60F7">
        <w:rPr>
          <w:rFonts w:ascii="Times-Roman" w:hAnsi="Times-Roman" w:cs="Times-Roman"/>
          <w:color w:val="000000"/>
        </w:rPr>
        <w:t xml:space="preserve"> </w:t>
      </w:r>
      <w:r w:rsidR="006A60F7" w:rsidRPr="006A60F7">
        <w:rPr>
          <w:rFonts w:ascii="Times-Roman" w:hAnsi="Times-Roman" w:cs="Times-Roman"/>
          <w:color w:val="000000"/>
        </w:rPr>
        <w:t>of new ones</w:t>
      </w:r>
      <w:r w:rsidR="006A60F7">
        <w:rPr>
          <w:rFonts w:ascii="Times-Roman" w:hAnsi="Times-Roman" w:cs="Times-Roman"/>
          <w:color w:val="000000"/>
        </w:rPr>
        <w:t xml:space="preserve"> (</w:t>
      </w:r>
      <w:r w:rsidR="00B40927">
        <w:rPr>
          <w:rFonts w:ascii="Times-Roman" w:hAnsi="Times-Roman" w:cs="Times-Roman"/>
          <w:color w:val="000000"/>
        </w:rPr>
        <w:t>Shizuka et al. 2020</w:t>
      </w:r>
      <w:r w:rsidR="006A60F7">
        <w:rPr>
          <w:rFonts w:ascii="Times-Roman" w:hAnsi="Times-Roman" w:cs="Times-Roman"/>
          <w:color w:val="000000"/>
        </w:rPr>
        <w:t>)</w:t>
      </w:r>
      <w:r w:rsidR="00765341">
        <w:rPr>
          <w:rFonts w:ascii="Times-Roman" w:hAnsi="Times-Roman" w:cs="Times-Roman"/>
          <w:color w:val="000000"/>
        </w:rPr>
        <w:t xml:space="preserve"> as well as</w:t>
      </w:r>
      <w:r w:rsidR="00B40927">
        <w:rPr>
          <w:rFonts w:ascii="Times-Roman" w:hAnsi="Times-Roman" w:cs="Times-Roman"/>
          <w:color w:val="000000"/>
        </w:rPr>
        <w:t xml:space="preserve"> by driving</w:t>
      </w:r>
      <w:r w:rsidR="006A60F7" w:rsidRPr="006A60F7">
        <w:rPr>
          <w:rFonts w:ascii="Times-Roman" w:hAnsi="Times-Roman" w:cs="Times-Roman"/>
          <w:color w:val="000000"/>
        </w:rPr>
        <w:t xml:space="preserve"> changes in patterns of association between remaining individuals</w:t>
      </w:r>
      <w:r w:rsidR="00B40927">
        <w:rPr>
          <w:rFonts w:ascii="Times-Roman" w:hAnsi="Times-Roman" w:cs="Times-Roman"/>
          <w:color w:val="000000"/>
        </w:rPr>
        <w:t xml:space="preserve"> (</w:t>
      </w:r>
      <w:r w:rsidR="00B40927" w:rsidRPr="006A60F7">
        <w:rPr>
          <w:rFonts w:ascii="Times-Roman" w:hAnsi="Times-Roman" w:cs="Times-Roman"/>
          <w:color w:val="000000"/>
        </w:rPr>
        <w:t>e.g., Flack et al. 2006</w:t>
      </w:r>
      <w:r w:rsidR="00B40927">
        <w:rPr>
          <w:rFonts w:ascii="Times-Roman" w:hAnsi="Times-Roman" w:cs="Times-Roman"/>
          <w:color w:val="000000"/>
        </w:rPr>
        <w:t>)</w:t>
      </w:r>
      <w:r w:rsidR="006A60F7" w:rsidRPr="006A60F7">
        <w:rPr>
          <w:rFonts w:ascii="Times-Roman" w:hAnsi="Times-Roman" w:cs="Times-Roman"/>
          <w:color w:val="000000"/>
        </w:rPr>
        <w:t>.</w:t>
      </w:r>
    </w:p>
    <w:p w14:paraId="035DD198" w14:textId="40BA48D7" w:rsidR="00A0243F" w:rsidRDefault="00A0243F" w:rsidP="00713D4B">
      <w:pPr>
        <w:autoSpaceDE w:val="0"/>
        <w:autoSpaceDN w:val="0"/>
        <w:adjustRightInd w:val="0"/>
        <w:spacing w:line="480" w:lineRule="auto"/>
        <w:jc w:val="both"/>
      </w:pPr>
      <w:r w:rsidRPr="00EE660A">
        <w:t>Studies on social system</w:t>
      </w:r>
      <w:r w:rsidR="008E3D19">
        <w:t>s</w:t>
      </w:r>
      <w:r w:rsidRPr="00EE660A">
        <w:t xml:space="preserve"> often focus on</w:t>
      </w:r>
      <w:r w:rsidR="00347CAD">
        <w:t xml:space="preserve"> the</w:t>
      </w:r>
      <w:r w:rsidRPr="00EE660A">
        <w:t xml:space="preserve"> association between individuals</w:t>
      </w:r>
      <w:r w:rsidR="008E3D19">
        <w:t>, as m</w:t>
      </w:r>
      <w:r w:rsidRPr="00EE660A">
        <w:t xml:space="preserve">embers of a group can show a preference </w:t>
      </w:r>
      <w:r w:rsidR="008E3D19">
        <w:t>to</w:t>
      </w:r>
      <w:r w:rsidR="008E3D19" w:rsidRPr="00EE660A">
        <w:t xml:space="preserve"> </w:t>
      </w:r>
      <w:r w:rsidRPr="00EE660A">
        <w:t>associat</w:t>
      </w:r>
      <w:r w:rsidR="008E3D19">
        <w:t>e</w:t>
      </w:r>
      <w:r w:rsidRPr="00EE660A">
        <w:t xml:space="preserve"> with specific individuals and maintain </w:t>
      </w:r>
      <w:r w:rsidR="008E3D19">
        <w:t xml:space="preserve">certain </w:t>
      </w:r>
      <w:r w:rsidRPr="00EE660A">
        <w:t xml:space="preserve">social links despite the frequent splitting and merging </w:t>
      </w:r>
      <w:r w:rsidR="008E3D19">
        <w:t>of the overall group</w:t>
      </w:r>
      <w:r w:rsidRPr="00EE660A">
        <w:t>. In many social mammals there is a tendency to</w:t>
      </w:r>
      <w:r w:rsidR="008E3D19">
        <w:t>wards</w:t>
      </w:r>
      <w:r w:rsidRPr="00EE660A">
        <w:t xml:space="preserve"> </w:t>
      </w:r>
      <w:r>
        <w:t>homophily, i.e.</w:t>
      </w:r>
      <w:r w:rsidR="00AA17C8">
        <w:t>,</w:t>
      </w:r>
      <w:r w:rsidR="008E3D19">
        <w:t xml:space="preserve"> for individuals</w:t>
      </w:r>
      <w:r>
        <w:t xml:space="preserve"> to </w:t>
      </w:r>
      <w:r w:rsidRPr="00EE660A">
        <w:t xml:space="preserve">associate with </w:t>
      </w:r>
      <w:r w:rsidR="008E3D19">
        <w:t>other</w:t>
      </w:r>
      <w:r w:rsidRPr="00EE660A">
        <w:t xml:space="preserve">s </w:t>
      </w:r>
      <w:r>
        <w:t>that share</w:t>
      </w:r>
      <w:r w:rsidRPr="00EE660A">
        <w:t xml:space="preserve"> similar </w:t>
      </w:r>
      <w:r>
        <w:t>characteristics</w:t>
      </w:r>
      <w:r w:rsidR="005E5D26">
        <w:t xml:space="preserve"> such as age or sex (Carranza 1984, </w:t>
      </w:r>
      <w:r w:rsidRPr="00EE660A">
        <w:t xml:space="preserve">Le Pendu et al. 1995). </w:t>
      </w:r>
      <w:r>
        <w:t>A</w:t>
      </w:r>
      <w:r w:rsidRPr="00EE660A">
        <w:t xml:space="preserve"> possible explanation </w:t>
      </w:r>
      <w:r w:rsidR="008E3D19">
        <w:t>for</w:t>
      </w:r>
      <w:r>
        <w:t xml:space="preserve"> these preferences </w:t>
      </w:r>
      <w:r w:rsidRPr="00EE660A">
        <w:t>is that the cost of living in groups wit</w:t>
      </w:r>
      <w:r w:rsidR="008E3D19">
        <w:t>h</w:t>
      </w:r>
      <w:r w:rsidRPr="00EE660A">
        <w:t xml:space="preserve"> members of the same age class or sex is lower </w:t>
      </w:r>
      <w:r w:rsidR="008E3D19">
        <w:t>due to</w:t>
      </w:r>
      <w:r>
        <w:t xml:space="preserve"> similar physiological needs and </w:t>
      </w:r>
      <w:r w:rsidR="008E3D19">
        <w:t xml:space="preserve">a </w:t>
      </w:r>
      <w:r>
        <w:t xml:space="preserve">reduction </w:t>
      </w:r>
      <w:r w:rsidR="008E3D19">
        <w:t xml:space="preserve">in </w:t>
      </w:r>
      <w:r>
        <w:t>harmful inter or intra-sexual interactions</w:t>
      </w:r>
      <w:r w:rsidR="00347CAD">
        <w:t xml:space="preserve"> </w:t>
      </w:r>
      <w:r w:rsidR="00347CAD" w:rsidRPr="00EE660A">
        <w:t xml:space="preserve">(Conradt </w:t>
      </w:r>
      <w:r w:rsidR="00BE736D">
        <w:t xml:space="preserve">and Roper </w:t>
      </w:r>
      <w:r w:rsidR="00347CAD" w:rsidRPr="00EE660A">
        <w:t>2000</w:t>
      </w:r>
      <w:r w:rsidR="00403266">
        <w:t xml:space="preserve">; </w:t>
      </w:r>
      <w:r w:rsidR="00403266" w:rsidRPr="00403266">
        <w:t>Ruckstuhl</w:t>
      </w:r>
      <w:r w:rsidR="00403266">
        <w:t xml:space="preserve"> and </w:t>
      </w:r>
      <w:r w:rsidR="00403266" w:rsidRPr="00403266">
        <w:t>Neuhaus 2000</w:t>
      </w:r>
      <w:r w:rsidR="00347CAD" w:rsidRPr="00EE660A">
        <w:t>)</w:t>
      </w:r>
      <w:r>
        <w:t xml:space="preserve">. </w:t>
      </w:r>
      <w:r w:rsidRPr="00EE660A">
        <w:t xml:space="preserve">Likewise, </w:t>
      </w:r>
      <w:r w:rsidR="005E5D26" w:rsidRPr="00EE660A">
        <w:t>social relationship</w:t>
      </w:r>
      <w:r w:rsidR="005E5D26">
        <w:t>s</w:t>
      </w:r>
      <w:r w:rsidR="005E5D26" w:rsidRPr="00EE660A">
        <w:t xml:space="preserve"> between individuals </w:t>
      </w:r>
      <w:r w:rsidR="005E5D26">
        <w:t>may be affected by kinship (</w:t>
      </w:r>
      <w:r w:rsidR="005E5D26" w:rsidRPr="005E5D26">
        <w:t>Cassinello and Calabuig 2008</w:t>
      </w:r>
      <w:r w:rsidR="005E5D26">
        <w:t xml:space="preserve">; </w:t>
      </w:r>
      <w:r w:rsidR="005E5D26" w:rsidRPr="005E5D26">
        <w:t>Wittenmyer et al. 2009</w:t>
      </w:r>
      <w:r w:rsidR="005E5D26">
        <w:t>;</w:t>
      </w:r>
      <w:r w:rsidR="005E5D26" w:rsidRPr="005E5D26">
        <w:t xml:space="preserve"> Podgórski et al. 2014)</w:t>
      </w:r>
      <w:r w:rsidR="005E5D26">
        <w:t xml:space="preserve"> as well as by </w:t>
      </w:r>
      <w:r w:rsidRPr="00EE660A">
        <w:t>social rank</w:t>
      </w:r>
      <w:r w:rsidR="00A3222B">
        <w:t xml:space="preserve"> as </w:t>
      </w:r>
      <w:r w:rsidRPr="00EE660A">
        <w:t>observed in horses (</w:t>
      </w:r>
      <w:r w:rsidRPr="00EE660A">
        <w:rPr>
          <w:i/>
          <w:iCs/>
        </w:rPr>
        <w:t xml:space="preserve">Equus caballus, </w:t>
      </w:r>
      <w:r w:rsidRPr="00EE660A">
        <w:t xml:space="preserve">Kimura 1998) </w:t>
      </w:r>
      <w:r>
        <w:t>and</w:t>
      </w:r>
      <w:r w:rsidRPr="00EE660A">
        <w:t xml:space="preserve"> red deer (</w:t>
      </w:r>
      <w:r w:rsidR="00D03D45">
        <w:rPr>
          <w:i/>
          <w:iCs/>
        </w:rPr>
        <w:t xml:space="preserve">Cervus elaphus, </w:t>
      </w:r>
      <w:r w:rsidRPr="00EE660A">
        <w:t>Appleby 1983)</w:t>
      </w:r>
      <w:r w:rsidR="008E3D19">
        <w:t>,</w:t>
      </w:r>
      <w:r w:rsidRPr="00EE660A">
        <w:t xml:space="preserve"> where individuals spent more time close to other of similar rank.</w:t>
      </w:r>
      <w:r>
        <w:t xml:space="preserve"> </w:t>
      </w:r>
    </w:p>
    <w:p w14:paraId="4AA984E4" w14:textId="4738B19F" w:rsidR="00A0243F" w:rsidRDefault="005E2B4E" w:rsidP="00713D4B">
      <w:pPr>
        <w:autoSpaceDE w:val="0"/>
        <w:autoSpaceDN w:val="0"/>
        <w:adjustRightInd w:val="0"/>
        <w:spacing w:line="480" w:lineRule="auto"/>
        <w:jc w:val="both"/>
      </w:pPr>
      <w:r>
        <w:t>Associations</w:t>
      </w:r>
      <w:r w:rsidR="00A0243F">
        <w:t xml:space="preserve"> can be </w:t>
      </w:r>
      <w:r w:rsidR="007A1348">
        <w:t>stable</w:t>
      </w:r>
      <w:r w:rsidR="00A0243F">
        <w:t xml:space="preserve"> or</w:t>
      </w:r>
      <w:r w:rsidR="001F4244">
        <w:t xml:space="preserve"> can</w:t>
      </w:r>
      <w:r w:rsidR="00A0243F">
        <w:t xml:space="preserve"> change during the life on an individual</w:t>
      </w:r>
      <w:r w:rsidR="001F4244">
        <w:t xml:space="preserve">, varying </w:t>
      </w:r>
      <w:r w:rsidR="00A0243F">
        <w:t>from l</w:t>
      </w:r>
      <w:r w:rsidR="00167AE9">
        <w:t>ong-term or even l</w:t>
      </w:r>
      <w:r w:rsidR="00A0243F">
        <w:t xml:space="preserve">ife-long </w:t>
      </w:r>
      <w:r w:rsidR="007A1348">
        <w:t>association</w:t>
      </w:r>
      <w:r w:rsidR="001F4244">
        <w:t>s</w:t>
      </w:r>
      <w:r w:rsidR="00167B85">
        <w:t xml:space="preserve"> (as shown, </w:t>
      </w:r>
      <w:r w:rsidR="0028777A">
        <w:t>e.g.,</w:t>
      </w:r>
      <w:r w:rsidR="002508DE">
        <w:t xml:space="preserve"> </w:t>
      </w:r>
      <w:r w:rsidR="00167B85">
        <w:t xml:space="preserve">in birds, Teitelbaum et al. 2017; wild boars, </w:t>
      </w:r>
      <w:r w:rsidR="007A7CAA">
        <w:rPr>
          <w:i/>
          <w:iCs/>
        </w:rPr>
        <w:t xml:space="preserve">Sus scrofa, </w:t>
      </w:r>
      <w:r w:rsidR="00167B85">
        <w:t>Podgórski et al. 2014; feral horses and ponies, Cameron et al. 2009 and Stanley et al. 2018) to transitory or short-term associations (</w:t>
      </w:r>
      <w:r w:rsidR="0028777A">
        <w:t>e.g.,</w:t>
      </w:r>
      <w:r w:rsidR="002508DE">
        <w:t xml:space="preserve"> </w:t>
      </w:r>
      <w:r w:rsidR="00167B85">
        <w:t>in spotted hyenas</w:t>
      </w:r>
      <w:r w:rsidR="004F13B0">
        <w:t>,</w:t>
      </w:r>
      <w:r w:rsidR="00335C70">
        <w:t xml:space="preserve"> </w:t>
      </w:r>
      <w:r w:rsidR="00167B85">
        <w:t xml:space="preserve">Smith et al. 2011). </w:t>
      </w:r>
      <w:r w:rsidR="005068C2">
        <w:t>Also the l</w:t>
      </w:r>
      <w:r w:rsidR="001F4244">
        <w:t>evels of gregariousness</w:t>
      </w:r>
      <w:r w:rsidR="00A0243F">
        <w:t xml:space="preserve"> can differ </w:t>
      </w:r>
      <w:r w:rsidR="001F4244">
        <w:t xml:space="preserve">between </w:t>
      </w:r>
      <w:r w:rsidR="00A0243F">
        <w:t xml:space="preserve">individuals of the same species or population and can </w:t>
      </w:r>
      <w:r w:rsidR="001F4244">
        <w:t>be influenced by various factors such as</w:t>
      </w:r>
      <w:r w:rsidR="00A0243F">
        <w:t xml:space="preserve"> age (</w:t>
      </w:r>
      <w:r w:rsidR="00064917">
        <w:t>Carter et al. 2013</w:t>
      </w:r>
      <w:r w:rsidR="001A6375">
        <w:t xml:space="preserve">; Machanda </w:t>
      </w:r>
      <w:r w:rsidR="001A6375">
        <w:lastRenderedPageBreak/>
        <w:t>et al. 2020</w:t>
      </w:r>
      <w:r w:rsidR="00A0243F">
        <w:t>) or reproductive status (</w:t>
      </w:r>
      <w:r w:rsidR="001A6375">
        <w:t xml:space="preserve">Fischhoff et al. 2009; </w:t>
      </w:r>
      <w:r w:rsidR="00D2592E">
        <w:t xml:space="preserve">Vander Wal et al. 2015; </w:t>
      </w:r>
      <w:r w:rsidR="001A6375">
        <w:t>Machanda et al. 2020</w:t>
      </w:r>
      <w:r w:rsidR="00A0243F">
        <w:t>)</w:t>
      </w:r>
      <w:r w:rsidR="001F4244">
        <w:t xml:space="preserve">. This can, however, </w:t>
      </w:r>
      <w:r w:rsidR="00A0243F">
        <w:t>also be a</w:t>
      </w:r>
      <w:r w:rsidR="001F4244">
        <w:t xml:space="preserve"> consistent</w:t>
      </w:r>
      <w:r w:rsidR="00A0243F">
        <w:t xml:space="preserve"> individual characteristic</w:t>
      </w:r>
      <w:r w:rsidR="001F4244">
        <w:t xml:space="preserve"> that is </w:t>
      </w:r>
      <w:r w:rsidR="00A0243F">
        <w:t xml:space="preserve">maintained throughout life as </w:t>
      </w:r>
      <w:r w:rsidR="006A5E92">
        <w:t>recent</w:t>
      </w:r>
      <w:del w:id="16" w:author="Alice Brambilla" w:date="2022-02-22T10:52:00Z">
        <w:r w:rsidR="006A5E92" w:rsidDel="00AA2F97">
          <w:delText>ly</w:delText>
        </w:r>
      </w:del>
      <w:r w:rsidR="00A0243F">
        <w:t xml:space="preserve"> studies on personality</w:t>
      </w:r>
      <w:r w:rsidR="001F4244">
        <w:t xml:space="preserve"> </w:t>
      </w:r>
      <w:r w:rsidR="00C531A5">
        <w:t>(i.e.</w:t>
      </w:r>
      <w:r w:rsidR="00AA17C8">
        <w:t>,</w:t>
      </w:r>
      <w:r w:rsidR="00C531A5">
        <w:t xml:space="preserve"> the presence of </w:t>
      </w:r>
      <w:r w:rsidR="00C531A5" w:rsidRPr="00563EEC">
        <w:t xml:space="preserve">behavioural differences </w:t>
      </w:r>
      <w:r w:rsidR="00C531A5">
        <w:t xml:space="preserve">that </w:t>
      </w:r>
      <w:r w:rsidR="00C531A5" w:rsidRPr="00563EEC">
        <w:t>are repeatable over time and across situations</w:t>
      </w:r>
      <w:r w:rsidR="00C531A5">
        <w:t xml:space="preserve">) </w:t>
      </w:r>
      <w:r w:rsidR="001F4244">
        <w:t>have</w:t>
      </w:r>
      <w:r w:rsidR="00A0243F">
        <w:t xml:space="preserve"> </w:t>
      </w:r>
      <w:r w:rsidR="001F4244">
        <w:t>shown</w:t>
      </w:r>
      <w:r w:rsidR="00A0243F">
        <w:t xml:space="preserve"> (</w:t>
      </w:r>
      <w:r w:rsidR="001F4244">
        <w:t>e.g.</w:t>
      </w:r>
      <w:r w:rsidR="00AA17C8">
        <w:t>,</w:t>
      </w:r>
      <w:r w:rsidR="001F4244">
        <w:t xml:space="preserve"> </w:t>
      </w:r>
      <w:r w:rsidR="00AA0467">
        <w:t xml:space="preserve">Krause et al. 2010; </w:t>
      </w:r>
      <w:r w:rsidR="00F173C6">
        <w:t>Firth et al. 2018</w:t>
      </w:r>
      <w:r w:rsidR="00A0243F">
        <w:t>).</w:t>
      </w:r>
      <w:r w:rsidR="00C531A5">
        <w:t xml:space="preserve"> Sociability is </w:t>
      </w:r>
      <w:r w:rsidR="00765341">
        <w:t xml:space="preserve">indeed </w:t>
      </w:r>
      <w:r w:rsidR="00C531A5">
        <w:t xml:space="preserve">one of the five </w:t>
      </w:r>
      <w:r w:rsidR="00E85C93">
        <w:t>personality</w:t>
      </w:r>
      <w:r w:rsidR="00C531A5">
        <w:t xml:space="preserve"> traits described in literature </w:t>
      </w:r>
      <w:r w:rsidR="00E85C93">
        <w:t>and it can affect</w:t>
      </w:r>
      <w:r w:rsidR="002508DE">
        <w:t xml:space="preserve"> </w:t>
      </w:r>
      <w:r w:rsidR="00E85C93">
        <w:t xml:space="preserve">reproductive success and survival and hence fitness </w:t>
      </w:r>
      <w:r w:rsidR="00C531A5">
        <w:t xml:space="preserve">(Réale et al. 2007). </w:t>
      </w:r>
    </w:p>
    <w:p w14:paraId="6BB98813" w14:textId="71742C5A" w:rsidR="00E0109A" w:rsidRDefault="00E0109A" w:rsidP="00713D4B">
      <w:pPr>
        <w:autoSpaceDE w:val="0"/>
        <w:autoSpaceDN w:val="0"/>
        <w:adjustRightInd w:val="0"/>
        <w:spacing w:line="480" w:lineRule="auto"/>
        <w:jc w:val="both"/>
        <w:rPr>
          <w:color w:val="000000"/>
        </w:rPr>
      </w:pPr>
      <w:r w:rsidRPr="00BE5333">
        <w:rPr>
          <w:rFonts w:ascii="Times-Roman" w:hAnsi="Times-Roman" w:cs="Times-Roman"/>
        </w:rPr>
        <w:t xml:space="preserve">Social network analysis </w:t>
      </w:r>
      <w:r w:rsidR="0080555A">
        <w:rPr>
          <w:rFonts w:ascii="Times-Roman" w:hAnsi="Times-Roman" w:cs="Times-Roman"/>
        </w:rPr>
        <w:t xml:space="preserve">(SNA) </w:t>
      </w:r>
      <w:r w:rsidRPr="00BE5333">
        <w:rPr>
          <w:rFonts w:ascii="Times-Roman" w:hAnsi="Times-Roman" w:cs="Times-Roman"/>
        </w:rPr>
        <w:t xml:space="preserve">is a powerful </w:t>
      </w:r>
      <w:r w:rsidR="00D1018F">
        <w:rPr>
          <w:rFonts w:ascii="Times-Roman" w:hAnsi="Times-Roman" w:cs="Times-Roman"/>
        </w:rPr>
        <w:t>tool</w:t>
      </w:r>
      <w:r w:rsidR="00D1018F" w:rsidRPr="00BE5333">
        <w:rPr>
          <w:rFonts w:ascii="Times-Roman" w:hAnsi="Times-Roman" w:cs="Times-Roman"/>
        </w:rPr>
        <w:t xml:space="preserve"> </w:t>
      </w:r>
      <w:r w:rsidR="000E0DD5">
        <w:rPr>
          <w:rFonts w:ascii="Times-Roman" w:hAnsi="Times-Roman" w:cs="Times-Roman"/>
        </w:rPr>
        <w:t xml:space="preserve">that </w:t>
      </w:r>
      <w:r w:rsidRPr="00BE5333">
        <w:rPr>
          <w:rFonts w:ascii="Times-Roman" w:hAnsi="Times-Roman" w:cs="Times-Roman"/>
        </w:rPr>
        <w:t xml:space="preserve">can be applied to the analysis of </w:t>
      </w:r>
      <w:r w:rsidR="00233EAF">
        <w:rPr>
          <w:rFonts w:ascii="Times-Roman" w:hAnsi="Times-Roman" w:cs="Times-Roman"/>
        </w:rPr>
        <w:t>several aspects of social behaviour</w:t>
      </w:r>
      <w:r w:rsidRPr="00BE5333">
        <w:rPr>
          <w:rFonts w:ascii="Times-Roman" w:hAnsi="Times-Roman" w:cs="Times-Roman"/>
        </w:rPr>
        <w:t xml:space="preserve"> (Sueur et al 2011</w:t>
      </w:r>
      <w:r w:rsidR="004F13B0">
        <w:rPr>
          <w:rFonts w:ascii="Times-Roman" w:hAnsi="Times-Roman" w:cs="Times-Roman"/>
        </w:rPr>
        <w:t>;</w:t>
      </w:r>
      <w:r w:rsidRPr="00BE5333">
        <w:rPr>
          <w:rFonts w:ascii="Times-Roman" w:hAnsi="Times-Roman" w:cs="Times-Roman"/>
        </w:rPr>
        <w:t xml:space="preserve"> Sosa et al. </w:t>
      </w:r>
      <w:r w:rsidR="00234E03">
        <w:rPr>
          <w:rFonts w:ascii="Times-Roman" w:hAnsi="Times-Roman" w:cs="Times-Roman"/>
        </w:rPr>
        <w:t>202</w:t>
      </w:r>
      <w:r w:rsidR="00DE4B32">
        <w:rPr>
          <w:rFonts w:ascii="Times-Roman" w:hAnsi="Times-Roman" w:cs="Times-Roman"/>
        </w:rPr>
        <w:t>1b</w:t>
      </w:r>
      <w:r w:rsidRPr="00BE5333">
        <w:rPr>
          <w:rFonts w:ascii="Times-Roman" w:hAnsi="Times-Roman" w:cs="Times-Roman"/>
        </w:rPr>
        <w:t xml:space="preserve">). One of the most attractive features of </w:t>
      </w:r>
      <w:r w:rsidR="00A3222B">
        <w:rPr>
          <w:rFonts w:ascii="Times-Roman" w:hAnsi="Times-Roman" w:cs="Times-Roman"/>
        </w:rPr>
        <w:t>SNA</w:t>
      </w:r>
      <w:r w:rsidR="00D1018F">
        <w:rPr>
          <w:rFonts w:ascii="Times-Roman" w:hAnsi="Times-Roman" w:cs="Times-Roman"/>
        </w:rPr>
        <w:t xml:space="preserve"> </w:t>
      </w:r>
      <w:r w:rsidRPr="00BE5333">
        <w:rPr>
          <w:rFonts w:ascii="Times-Roman" w:hAnsi="Times-Roman" w:cs="Times-Roman"/>
        </w:rPr>
        <w:t xml:space="preserve">is that it </w:t>
      </w:r>
      <w:r w:rsidR="00D94FA5">
        <w:rPr>
          <w:rFonts w:ascii="Times-Roman" w:hAnsi="Times-Roman" w:cs="Times-Roman"/>
        </w:rPr>
        <w:t>allows</w:t>
      </w:r>
      <w:r w:rsidR="000E0DD5">
        <w:rPr>
          <w:rFonts w:ascii="Times-Roman" w:hAnsi="Times-Roman" w:cs="Times-Roman"/>
        </w:rPr>
        <w:t xml:space="preserve"> </w:t>
      </w:r>
      <w:r>
        <w:rPr>
          <w:rFonts w:ascii="Times-Roman" w:hAnsi="Times-Roman" w:cs="Times-Roman"/>
        </w:rPr>
        <w:t>to</w:t>
      </w:r>
      <w:r w:rsidRPr="00BE5333">
        <w:rPr>
          <w:rFonts w:ascii="Times-Roman" w:hAnsi="Times-Roman" w:cs="Times-Roman"/>
        </w:rPr>
        <w:t xml:space="preserve"> study the social organisation of animals at all levels (individual, dyad, group, population) and for all types of interaction (</w:t>
      </w:r>
      <w:r w:rsidR="008D7C8C">
        <w:rPr>
          <w:rFonts w:ascii="Times-Roman" w:hAnsi="Times-Roman" w:cs="Times-Roman"/>
        </w:rPr>
        <w:t xml:space="preserve">e.g., </w:t>
      </w:r>
      <w:r w:rsidRPr="00BE5333">
        <w:rPr>
          <w:rFonts w:ascii="Times-Roman" w:hAnsi="Times-Roman" w:cs="Times-Roman"/>
        </w:rPr>
        <w:t>aggressive, cooperative, sexual</w:t>
      </w:r>
      <w:r w:rsidR="008D7C8C">
        <w:rPr>
          <w:rFonts w:ascii="Times-Roman" w:hAnsi="Times-Roman" w:cs="Times-Roman"/>
        </w:rPr>
        <w:t>,</w:t>
      </w:r>
      <w:r w:rsidR="0080555A">
        <w:rPr>
          <w:rFonts w:ascii="Times-Roman" w:hAnsi="Times-Roman" w:cs="Times-Roman"/>
        </w:rPr>
        <w:t xml:space="preserve"> </w:t>
      </w:r>
      <w:r w:rsidRPr="00BE5333">
        <w:rPr>
          <w:rFonts w:ascii="Times-Roman" w:hAnsi="Times-Roman" w:cs="Times-Roman"/>
        </w:rPr>
        <w:t>Krause et al. 2009)</w:t>
      </w:r>
      <w:r w:rsidR="00001094" w:rsidRPr="00001094">
        <w:t xml:space="preserve">, </w:t>
      </w:r>
      <w:r w:rsidR="005F4A97">
        <w:t xml:space="preserve">allowing </w:t>
      </w:r>
      <w:r w:rsidR="00291EAA">
        <w:t>a plethora of</w:t>
      </w:r>
      <w:r w:rsidR="00001094" w:rsidRPr="00001094">
        <w:t xml:space="preserve"> novel insights </w:t>
      </w:r>
      <w:r w:rsidR="005F4A97">
        <w:t>into</w:t>
      </w:r>
      <w:r w:rsidR="005F4A97" w:rsidRPr="00001094">
        <w:t xml:space="preserve"> </w:t>
      </w:r>
      <w:r w:rsidR="00001094" w:rsidRPr="00001094">
        <w:t>the evolution and maintenance of sociality</w:t>
      </w:r>
      <w:r w:rsidR="005F4A97">
        <w:t xml:space="preserve"> to be elucidated</w:t>
      </w:r>
      <w:r w:rsidR="00001094" w:rsidRPr="00001094">
        <w:t xml:space="preserve"> (Wey et al. 2008</w:t>
      </w:r>
      <w:r w:rsidR="005F4A97">
        <w:t xml:space="preserve">; </w:t>
      </w:r>
      <w:r w:rsidR="003A77D6">
        <w:t xml:space="preserve">Pinter-Wollman et al. 2014; </w:t>
      </w:r>
      <w:r w:rsidR="005F4A97">
        <w:t>Krause et al. 2015; Webber and Vander Wal 2019</w:t>
      </w:r>
      <w:r w:rsidR="00403266">
        <w:t>; Sosa et al. 2021</w:t>
      </w:r>
      <w:r w:rsidR="00DE4B32">
        <w:t>b</w:t>
      </w:r>
      <w:r w:rsidR="00001094" w:rsidRPr="00001094">
        <w:t xml:space="preserve">). </w:t>
      </w:r>
      <w:r w:rsidR="00233EAF">
        <w:t>As s</w:t>
      </w:r>
      <w:r w:rsidR="00001094" w:rsidRPr="00001094">
        <w:t>ocial structure can</w:t>
      </w:r>
      <w:r w:rsidR="001A1BD7">
        <w:t xml:space="preserve"> also</w:t>
      </w:r>
      <w:r w:rsidR="00001094" w:rsidRPr="00001094">
        <w:t xml:space="preserve"> affect population growth rates, dispersal and gene flow (Strier 1997)</w:t>
      </w:r>
      <w:r w:rsidR="005F4A97">
        <w:t xml:space="preserve">, network analysis </w:t>
      </w:r>
      <w:r w:rsidR="00765341">
        <w:t xml:space="preserve">also </w:t>
      </w:r>
      <w:r w:rsidR="0083530E">
        <w:t xml:space="preserve">has the potential to </w:t>
      </w:r>
      <w:r w:rsidR="005F4A97">
        <w:t>be an important tool in the management of wild populations</w:t>
      </w:r>
      <w:r w:rsidR="00001094" w:rsidRPr="00001094">
        <w:t xml:space="preserve"> (Tarlow and Blumstein 2007</w:t>
      </w:r>
      <w:r w:rsidR="00054DAF">
        <w:t>; Schakner et al. 2017</w:t>
      </w:r>
      <w:r w:rsidR="0083530E">
        <w:t xml:space="preserve">, </w:t>
      </w:r>
      <w:r w:rsidR="00D94FA5">
        <w:t xml:space="preserve">Snijders et al. 2017, </w:t>
      </w:r>
      <w:r w:rsidR="0083530E">
        <w:t>Welch et al. 2020</w:t>
      </w:r>
      <w:r w:rsidR="00001094" w:rsidRPr="00001094">
        <w:t xml:space="preserve">). </w:t>
      </w:r>
    </w:p>
    <w:p w14:paraId="593058A7" w14:textId="056EED6B" w:rsidR="00483C9E" w:rsidRDefault="00E36492" w:rsidP="00713D4B">
      <w:pPr>
        <w:autoSpaceDE w:val="0"/>
        <w:autoSpaceDN w:val="0"/>
        <w:adjustRightInd w:val="0"/>
        <w:spacing w:line="480" w:lineRule="auto"/>
        <w:jc w:val="both"/>
        <w:rPr>
          <w:rFonts w:ascii="Times-Roman" w:hAnsi="Times-Roman" w:cs="Times-Roman"/>
          <w:color w:val="000000"/>
        </w:rPr>
      </w:pPr>
      <w:r w:rsidRPr="00E36492">
        <w:rPr>
          <w:color w:val="000000"/>
        </w:rPr>
        <w:t>T</w:t>
      </w:r>
      <w:r w:rsidR="00BE5333" w:rsidRPr="00E36492">
        <w:rPr>
          <w:color w:val="000000"/>
        </w:rPr>
        <w:t xml:space="preserve">o date, </w:t>
      </w:r>
      <w:r w:rsidR="005C3BAB">
        <w:rPr>
          <w:color w:val="000000"/>
        </w:rPr>
        <w:t>few</w:t>
      </w:r>
      <w:r w:rsidR="003D1BF8" w:rsidRPr="00E36492">
        <w:rPr>
          <w:color w:val="000000"/>
        </w:rPr>
        <w:t xml:space="preserve"> studies have </w:t>
      </w:r>
      <w:r w:rsidR="002E7C37" w:rsidRPr="00E36492">
        <w:rPr>
          <w:color w:val="000000"/>
        </w:rPr>
        <w:t>investigated</w:t>
      </w:r>
      <w:r w:rsidR="00BE5333" w:rsidRPr="00E36492">
        <w:rPr>
          <w:color w:val="000000"/>
        </w:rPr>
        <w:t xml:space="preserve"> dynamic changes in social network structures of </w:t>
      </w:r>
      <w:r w:rsidR="00001094" w:rsidRPr="00E36492">
        <w:rPr>
          <w:color w:val="000000"/>
        </w:rPr>
        <w:t xml:space="preserve">wild </w:t>
      </w:r>
      <w:r w:rsidR="00BE5333" w:rsidRPr="00E36492">
        <w:rPr>
          <w:color w:val="000000"/>
        </w:rPr>
        <w:t xml:space="preserve">populations </w:t>
      </w:r>
      <w:r w:rsidR="002E7C37" w:rsidRPr="00E36492">
        <w:rPr>
          <w:color w:val="000000"/>
        </w:rPr>
        <w:t>in the long term</w:t>
      </w:r>
      <w:r w:rsidR="0053615F">
        <w:rPr>
          <w:color w:val="000000"/>
        </w:rPr>
        <w:t>, especially whe</w:t>
      </w:r>
      <w:r w:rsidR="005C3BAB">
        <w:rPr>
          <w:color w:val="000000"/>
        </w:rPr>
        <w:t>re</w:t>
      </w:r>
      <w:r w:rsidR="0053615F">
        <w:rPr>
          <w:color w:val="000000"/>
        </w:rPr>
        <w:t xml:space="preserve"> the individuals composing the network change</w:t>
      </w:r>
      <w:r w:rsidR="006A5E92">
        <w:rPr>
          <w:color w:val="000000"/>
        </w:rPr>
        <w:t xml:space="preserve"> due to demographic processes (</w:t>
      </w:r>
      <w:r w:rsidR="0028777A">
        <w:rPr>
          <w:color w:val="000000"/>
        </w:rPr>
        <w:t>e.g.,</w:t>
      </w:r>
      <w:r w:rsidR="002508DE">
        <w:rPr>
          <w:color w:val="000000"/>
        </w:rPr>
        <w:t xml:space="preserve"> </w:t>
      </w:r>
      <w:r w:rsidR="006A5E92">
        <w:rPr>
          <w:color w:val="000000"/>
        </w:rPr>
        <w:t>death, emigration or immigration of individuals</w:t>
      </w:r>
      <w:r w:rsidR="00A3222B">
        <w:rPr>
          <w:color w:val="000000"/>
        </w:rPr>
        <w:t>,</w:t>
      </w:r>
      <w:r w:rsidR="001A3896">
        <w:rPr>
          <w:color w:val="000000"/>
        </w:rPr>
        <w:t xml:space="preserve"> Cantor et al. 2012; Borgeaud et al. 2017</w:t>
      </w:r>
      <w:r w:rsidR="006A5E92">
        <w:rPr>
          <w:color w:val="000000"/>
        </w:rPr>
        <w:t>)</w:t>
      </w:r>
      <w:r w:rsidRPr="00E36492">
        <w:rPr>
          <w:color w:val="000000"/>
        </w:rPr>
        <w:t>.</w:t>
      </w:r>
      <w:r w:rsidR="002E7C37" w:rsidRPr="00E36492">
        <w:rPr>
          <w:color w:val="000000"/>
        </w:rPr>
        <w:t xml:space="preserve"> </w:t>
      </w:r>
      <w:r w:rsidR="00BE5333" w:rsidRPr="00E36492">
        <w:rPr>
          <w:color w:val="000000"/>
        </w:rPr>
        <w:t xml:space="preserve">Shizuka et al. </w:t>
      </w:r>
      <w:r w:rsidRPr="00E36492">
        <w:rPr>
          <w:color w:val="000000"/>
        </w:rPr>
        <w:t>(</w:t>
      </w:r>
      <w:r w:rsidR="00BE5333" w:rsidRPr="00E36492">
        <w:rPr>
          <w:color w:val="000000"/>
        </w:rPr>
        <w:t>2020)</w:t>
      </w:r>
      <w:r w:rsidRPr="00E36492">
        <w:rPr>
          <w:color w:val="000000"/>
        </w:rPr>
        <w:t xml:space="preserve"> </w:t>
      </w:r>
      <w:r>
        <w:t xml:space="preserve">called for the need to integrate </w:t>
      </w:r>
      <w:r w:rsidRPr="00E36492">
        <w:t>demographic processes</w:t>
      </w:r>
      <w:r w:rsidR="006A5E92">
        <w:t xml:space="preserve"> </w:t>
      </w:r>
      <w:r w:rsidRPr="00E36492">
        <w:t xml:space="preserve">and </w:t>
      </w:r>
      <w:r w:rsidR="006A5E92">
        <w:t xml:space="preserve">consequent </w:t>
      </w:r>
      <w:r w:rsidRPr="00E36492">
        <w:t>social processes into social</w:t>
      </w:r>
      <w:r w:rsidR="0053615F">
        <w:t xml:space="preserve"> </w:t>
      </w:r>
      <w:r w:rsidRPr="00E36492">
        <w:t>network analyses</w:t>
      </w:r>
      <w:r w:rsidR="00BE5333" w:rsidRPr="00E36492">
        <w:rPr>
          <w:color w:val="000000"/>
        </w:rPr>
        <w:t xml:space="preserve">. </w:t>
      </w:r>
      <w:r w:rsidR="005C3BAB">
        <w:rPr>
          <w:color w:val="000000"/>
        </w:rPr>
        <w:t>However, t</w:t>
      </w:r>
      <w:r>
        <w:rPr>
          <w:color w:val="000000"/>
        </w:rPr>
        <w:t xml:space="preserve">he </w:t>
      </w:r>
      <w:r w:rsidR="00F173C6">
        <w:rPr>
          <w:color w:val="000000"/>
        </w:rPr>
        <w:t>scarcity</w:t>
      </w:r>
      <w:r>
        <w:rPr>
          <w:color w:val="000000"/>
        </w:rPr>
        <w:t xml:space="preserve"> of such studies </w:t>
      </w:r>
      <w:r w:rsidR="00BE5333" w:rsidRPr="00E36492">
        <w:rPr>
          <w:color w:val="000000"/>
        </w:rPr>
        <w:t xml:space="preserve">is probably due </w:t>
      </w:r>
      <w:r w:rsidR="00F173C6">
        <w:rPr>
          <w:color w:val="000000"/>
        </w:rPr>
        <w:t xml:space="preserve">to </w:t>
      </w:r>
      <w:r w:rsidR="00AF1C7C">
        <w:rPr>
          <w:color w:val="000000"/>
        </w:rPr>
        <w:t xml:space="preserve">the </w:t>
      </w:r>
      <w:r w:rsidR="005C3BAB">
        <w:rPr>
          <w:color w:val="000000"/>
        </w:rPr>
        <w:t>intensity of consistent data collection required</w:t>
      </w:r>
      <w:r w:rsidR="002E7C37" w:rsidRPr="00E36492">
        <w:rPr>
          <w:color w:val="000000"/>
        </w:rPr>
        <w:t xml:space="preserve"> in order to incorporate </w:t>
      </w:r>
      <w:r w:rsidR="002E7C37">
        <w:rPr>
          <w:rFonts w:ascii="Times-Roman" w:hAnsi="Times-Roman" w:cs="Times-Roman"/>
          <w:color w:val="000000"/>
        </w:rPr>
        <w:t xml:space="preserve">environmental and demographic changes </w:t>
      </w:r>
      <w:r w:rsidR="003D1BF8">
        <w:rPr>
          <w:rFonts w:ascii="Times-Roman" w:hAnsi="Times-Roman" w:cs="Times-Roman"/>
          <w:color w:val="000000"/>
        </w:rPr>
        <w:t>or stochastic events</w:t>
      </w:r>
      <w:r w:rsidR="003A77D6">
        <w:rPr>
          <w:rFonts w:ascii="Times-Roman" w:hAnsi="Times-Roman" w:cs="Times-Roman"/>
          <w:color w:val="000000"/>
        </w:rPr>
        <w:t xml:space="preserve">, in addition to </w:t>
      </w:r>
      <w:r w:rsidR="00615F33">
        <w:rPr>
          <w:rFonts w:ascii="Times-Roman" w:hAnsi="Times-Roman" w:cs="Times-Roman"/>
          <w:color w:val="000000"/>
        </w:rPr>
        <w:t>limitations in the available analytical tools</w:t>
      </w:r>
      <w:r w:rsidR="003A77D6">
        <w:rPr>
          <w:rFonts w:ascii="Times-Roman" w:hAnsi="Times-Roman" w:cs="Times-Roman"/>
          <w:color w:val="000000"/>
        </w:rPr>
        <w:t xml:space="preserve"> (Pinter-Wollman et al. 2014)</w:t>
      </w:r>
      <w:r w:rsidR="00D35213">
        <w:rPr>
          <w:rFonts w:ascii="Times-Roman" w:hAnsi="Times-Roman" w:cs="Times-Roman"/>
          <w:color w:val="000000"/>
        </w:rPr>
        <w:t>. Instead,</w:t>
      </w:r>
      <w:r w:rsidR="003D1BF8">
        <w:rPr>
          <w:rFonts w:ascii="Times-Roman" w:hAnsi="Times-Roman" w:cs="Times-Roman"/>
          <w:color w:val="000000"/>
        </w:rPr>
        <w:t xml:space="preserve"> </w:t>
      </w:r>
      <w:r w:rsidR="005C3BAB">
        <w:rPr>
          <w:rFonts w:ascii="Times-Roman" w:hAnsi="Times-Roman" w:cs="Times-Roman"/>
          <w:color w:val="000000"/>
        </w:rPr>
        <w:t xml:space="preserve">many </w:t>
      </w:r>
      <w:r w:rsidR="00617842">
        <w:rPr>
          <w:rFonts w:ascii="Times-Roman" w:hAnsi="Times-Roman" w:cs="Times-Roman"/>
          <w:color w:val="000000"/>
        </w:rPr>
        <w:t xml:space="preserve">studies making use of </w:t>
      </w:r>
      <w:r w:rsidR="005C3BAB">
        <w:rPr>
          <w:rFonts w:ascii="Times-Roman" w:hAnsi="Times-Roman" w:cs="Times-Roman"/>
          <w:color w:val="000000"/>
        </w:rPr>
        <w:t>SNA</w:t>
      </w:r>
      <w:r w:rsidR="002E7C37">
        <w:rPr>
          <w:rFonts w:ascii="Times-Roman" w:hAnsi="Times-Roman" w:cs="Times-Roman"/>
          <w:color w:val="000000"/>
        </w:rPr>
        <w:t xml:space="preserve"> </w:t>
      </w:r>
      <w:r w:rsidR="00615F33">
        <w:rPr>
          <w:rFonts w:ascii="Times-Roman" w:hAnsi="Times-Roman" w:cs="Times-Roman"/>
          <w:color w:val="000000"/>
        </w:rPr>
        <w:t>in free ranging populations</w:t>
      </w:r>
      <w:r w:rsidR="002E7C37">
        <w:rPr>
          <w:rFonts w:ascii="Times-Roman" w:hAnsi="Times-Roman" w:cs="Times-Roman"/>
          <w:color w:val="000000"/>
        </w:rPr>
        <w:t xml:space="preserve"> </w:t>
      </w:r>
      <w:r w:rsidR="005C3BAB">
        <w:rPr>
          <w:rFonts w:ascii="Times-Roman" w:hAnsi="Times-Roman" w:cs="Times-Roman"/>
          <w:color w:val="000000"/>
        </w:rPr>
        <w:t xml:space="preserve">rely on </w:t>
      </w:r>
      <w:r w:rsidR="005C3BAB">
        <w:rPr>
          <w:rFonts w:ascii="Times-Roman" w:hAnsi="Times-Roman" w:cs="Times-Roman"/>
          <w:color w:val="000000"/>
        </w:rPr>
        <w:lastRenderedPageBreak/>
        <w:t>relatively short-term datasets</w:t>
      </w:r>
      <w:r w:rsidR="00765341">
        <w:rPr>
          <w:rFonts w:ascii="Times-Roman" w:hAnsi="Times-Roman" w:cs="Times-Roman"/>
          <w:color w:val="000000"/>
        </w:rPr>
        <w:t xml:space="preserve"> and</w:t>
      </w:r>
      <w:r w:rsidR="005C3BAB">
        <w:rPr>
          <w:rFonts w:ascii="Times-Roman" w:hAnsi="Times-Roman" w:cs="Times-Roman"/>
          <w:color w:val="000000"/>
        </w:rPr>
        <w:t xml:space="preserve">, </w:t>
      </w:r>
      <w:r w:rsidR="0080555A">
        <w:rPr>
          <w:rFonts w:ascii="Times-Roman" w:hAnsi="Times-Roman" w:cs="Times-Roman"/>
          <w:color w:val="000000"/>
        </w:rPr>
        <w:t>therefore,</w:t>
      </w:r>
      <w:r w:rsidR="005C3BAB">
        <w:rPr>
          <w:rFonts w:ascii="Times-Roman" w:hAnsi="Times-Roman" w:cs="Times-Roman"/>
          <w:color w:val="000000"/>
        </w:rPr>
        <w:t xml:space="preserve"> are only able to describe </w:t>
      </w:r>
      <w:r w:rsidR="00D35213">
        <w:rPr>
          <w:rFonts w:ascii="Times-Roman" w:hAnsi="Times-Roman" w:cs="Times-Roman"/>
          <w:color w:val="000000"/>
        </w:rPr>
        <w:t>snapshots of the social systems</w:t>
      </w:r>
      <w:r>
        <w:rPr>
          <w:rFonts w:ascii="Times-Roman" w:hAnsi="Times-Roman" w:cs="Times-Roman"/>
          <w:color w:val="000000"/>
        </w:rPr>
        <w:t xml:space="preserve">. </w:t>
      </w:r>
      <w:r w:rsidR="005C3BAB">
        <w:rPr>
          <w:rFonts w:ascii="Times-Roman" w:hAnsi="Times-Roman" w:cs="Times-Roman"/>
          <w:color w:val="000000"/>
        </w:rPr>
        <w:t>Since</w:t>
      </w:r>
      <w:r>
        <w:rPr>
          <w:rFonts w:ascii="Times-Roman" w:hAnsi="Times-Roman" w:cs="Times-Roman"/>
          <w:color w:val="000000"/>
        </w:rPr>
        <w:t xml:space="preserve"> long term monitoring o</w:t>
      </w:r>
      <w:r w:rsidRPr="00E36492">
        <w:rPr>
          <w:color w:val="000000"/>
        </w:rPr>
        <w:t>f wild species</w:t>
      </w:r>
      <w:r w:rsidR="005C3BAB">
        <w:rPr>
          <w:color w:val="000000"/>
        </w:rPr>
        <w:t xml:space="preserve"> has</w:t>
      </w:r>
      <w:r w:rsidRPr="00E36492">
        <w:rPr>
          <w:color w:val="000000"/>
        </w:rPr>
        <w:t xml:space="preserve"> </w:t>
      </w:r>
      <w:r w:rsidRPr="00E36492">
        <w:t xml:space="preserve">provided </w:t>
      </w:r>
      <w:r w:rsidR="0007251C">
        <w:t>important</w:t>
      </w:r>
      <w:r w:rsidR="0007251C" w:rsidRPr="00E36492">
        <w:t xml:space="preserve"> </w:t>
      </w:r>
      <w:r w:rsidRPr="00E36492">
        <w:t xml:space="preserve">contributions to </w:t>
      </w:r>
      <w:r w:rsidR="00483C9E">
        <w:t xml:space="preserve">the study of </w:t>
      </w:r>
      <w:r w:rsidRPr="00E36492">
        <w:t>ecology</w:t>
      </w:r>
      <w:r w:rsidR="00483C9E">
        <w:t xml:space="preserve"> and</w:t>
      </w:r>
      <w:r w:rsidRPr="00E36492">
        <w:t xml:space="preserve"> evolution </w:t>
      </w:r>
      <w:r w:rsidR="00483C9E">
        <w:t xml:space="preserve">as well as to </w:t>
      </w:r>
      <w:r w:rsidRPr="00E36492">
        <w:t>conservation</w:t>
      </w:r>
      <w:r>
        <w:rPr>
          <w:rFonts w:ascii="Times-Roman" w:hAnsi="Times-Roman" w:cs="Times-Roman"/>
          <w:color w:val="000000"/>
        </w:rPr>
        <w:t xml:space="preserve"> (Festa-Bianchet et al. 2017</w:t>
      </w:r>
      <w:r w:rsidR="0007251C">
        <w:rPr>
          <w:rFonts w:ascii="Times-Roman" w:hAnsi="Times-Roman" w:cs="Times-Roman"/>
          <w:color w:val="000000"/>
        </w:rPr>
        <w:t>, Clutton-Brock 2021</w:t>
      </w:r>
      <w:r>
        <w:rPr>
          <w:rFonts w:ascii="Times-Roman" w:hAnsi="Times-Roman" w:cs="Times-Roman"/>
          <w:color w:val="000000"/>
        </w:rPr>
        <w:t>)</w:t>
      </w:r>
      <w:r w:rsidR="005C3BAB">
        <w:rPr>
          <w:rFonts w:ascii="Times-Roman" w:hAnsi="Times-Roman" w:cs="Times-Roman"/>
          <w:color w:val="000000"/>
        </w:rPr>
        <w:t>,</w:t>
      </w:r>
      <w:r w:rsidR="00191558">
        <w:rPr>
          <w:rFonts w:ascii="Times-Roman" w:hAnsi="Times-Roman" w:cs="Times-Roman"/>
          <w:color w:val="000000"/>
        </w:rPr>
        <w:t xml:space="preserve"> long term analysis of social network dynamic</w:t>
      </w:r>
      <w:r w:rsidR="005C3BAB">
        <w:rPr>
          <w:rFonts w:ascii="Times-Roman" w:hAnsi="Times-Roman" w:cs="Times-Roman"/>
          <w:color w:val="000000"/>
        </w:rPr>
        <w:t>s</w:t>
      </w:r>
      <w:r w:rsidR="00191558">
        <w:rPr>
          <w:rFonts w:ascii="Times-Roman" w:hAnsi="Times-Roman" w:cs="Times-Roman"/>
          <w:color w:val="000000"/>
        </w:rPr>
        <w:t xml:space="preserve"> </w:t>
      </w:r>
      <w:r w:rsidR="005C3BAB">
        <w:rPr>
          <w:rFonts w:ascii="Times-Roman" w:hAnsi="Times-Roman" w:cs="Times-Roman"/>
          <w:color w:val="000000"/>
        </w:rPr>
        <w:t>could bring rich rewards in terms of a better understanding of population-level processes</w:t>
      </w:r>
      <w:r w:rsidR="00392832">
        <w:rPr>
          <w:rFonts w:ascii="Times-Roman" w:hAnsi="Times-Roman" w:cs="Times-Roman"/>
          <w:color w:val="000000"/>
        </w:rPr>
        <w:t xml:space="preserve"> (Pinter-Wollman et al. 2014)</w:t>
      </w:r>
      <w:r>
        <w:rPr>
          <w:rFonts w:ascii="Times-Roman" w:hAnsi="Times-Roman" w:cs="Times-Roman"/>
          <w:color w:val="000000"/>
        </w:rPr>
        <w:t>.</w:t>
      </w:r>
      <w:r w:rsidR="00483C9E">
        <w:rPr>
          <w:rFonts w:ascii="Times-Roman" w:hAnsi="Times-Roman" w:cs="Times-Roman"/>
          <w:color w:val="000000"/>
        </w:rPr>
        <w:t xml:space="preserve"> </w:t>
      </w:r>
    </w:p>
    <w:p w14:paraId="4EF95B5F" w14:textId="2122C1E8" w:rsidR="00BC00EA" w:rsidRDefault="005A5040" w:rsidP="001211FF">
      <w:pPr>
        <w:autoSpaceDE w:val="0"/>
        <w:autoSpaceDN w:val="0"/>
        <w:adjustRightInd w:val="0"/>
        <w:spacing w:line="480" w:lineRule="auto"/>
        <w:jc w:val="both"/>
        <w:rPr>
          <w:rFonts w:ascii="Times-Roman" w:hAnsi="Times-Roman" w:cs="Times-Roman"/>
          <w:color w:val="000000"/>
        </w:rPr>
      </w:pPr>
      <w:r w:rsidRPr="005A5040">
        <w:rPr>
          <w:rFonts w:ascii="Times-Roman" w:hAnsi="Times-Roman" w:cs="Times-Roman"/>
          <w:color w:val="000000"/>
        </w:rPr>
        <w:t>Ungulate</w:t>
      </w:r>
      <w:r>
        <w:rPr>
          <w:rFonts w:ascii="Times-Roman" w:hAnsi="Times-Roman" w:cs="Times-Roman"/>
          <w:color w:val="000000"/>
        </w:rPr>
        <w:t xml:space="preserve"> species are widespread in all continents except Antarctica and show high diversity both in terms of size, habitat as well as behaviour </w:t>
      </w:r>
      <w:r w:rsidRPr="005A5040">
        <w:rPr>
          <w:rFonts w:ascii="Times-Roman" w:hAnsi="Times-Roman" w:cs="Times-Roman"/>
          <w:color w:val="000000"/>
        </w:rPr>
        <w:t>(</w:t>
      </w:r>
      <w:r>
        <w:rPr>
          <w:rFonts w:ascii="Times-Roman" w:hAnsi="Times-Roman" w:cs="Times-Roman"/>
          <w:color w:val="000000"/>
        </w:rPr>
        <w:t>Wilson and Mittermeier 2011)</w:t>
      </w:r>
      <w:r w:rsidR="00E92951">
        <w:rPr>
          <w:rFonts w:ascii="Times-Roman" w:hAnsi="Times-Roman" w:cs="Times-Roman"/>
          <w:color w:val="000000"/>
        </w:rPr>
        <w:t>. T</w:t>
      </w:r>
      <w:r w:rsidR="006B3D39">
        <w:rPr>
          <w:rFonts w:ascii="Times-Roman" w:hAnsi="Times-Roman" w:cs="Times-Roman"/>
          <w:color w:val="000000"/>
        </w:rPr>
        <w:t>heir</w:t>
      </w:r>
      <w:r>
        <w:rPr>
          <w:rFonts w:ascii="Times-Roman" w:hAnsi="Times-Roman" w:cs="Times-Roman"/>
          <w:color w:val="000000"/>
        </w:rPr>
        <w:t xml:space="preserve"> </w:t>
      </w:r>
      <w:r w:rsidR="006B3D39">
        <w:rPr>
          <w:rFonts w:ascii="Times-Roman" w:hAnsi="Times-Roman" w:cs="Times-Roman"/>
          <w:color w:val="000000"/>
        </w:rPr>
        <w:t>s</w:t>
      </w:r>
      <w:r w:rsidR="008D44CA">
        <w:rPr>
          <w:rFonts w:ascii="Times-Roman" w:hAnsi="Times-Roman" w:cs="Times-Roman"/>
          <w:color w:val="000000"/>
        </w:rPr>
        <w:t xml:space="preserve">ocial </w:t>
      </w:r>
      <w:r w:rsidR="00E85551">
        <w:rPr>
          <w:rFonts w:ascii="Times-Roman" w:hAnsi="Times-Roman" w:cs="Times-Roman"/>
          <w:color w:val="000000"/>
        </w:rPr>
        <w:t>organization</w:t>
      </w:r>
      <w:r w:rsidR="008D44CA">
        <w:rPr>
          <w:rFonts w:ascii="Times-Roman" w:hAnsi="Times-Roman" w:cs="Times-Roman"/>
          <w:color w:val="000000"/>
        </w:rPr>
        <w:t xml:space="preserve"> </w:t>
      </w:r>
      <w:r w:rsidR="006E68F6">
        <w:rPr>
          <w:rFonts w:ascii="Times-Roman" w:hAnsi="Times-Roman" w:cs="Times-Roman"/>
          <w:color w:val="000000"/>
        </w:rPr>
        <w:t xml:space="preserve">has been </w:t>
      </w:r>
      <w:r w:rsidR="0010524B">
        <w:rPr>
          <w:rFonts w:ascii="Times-Roman" w:hAnsi="Times-Roman" w:cs="Times-Roman"/>
          <w:color w:val="000000"/>
        </w:rPr>
        <w:t xml:space="preserve">extensively </w:t>
      </w:r>
      <w:r w:rsidR="006E68F6">
        <w:rPr>
          <w:rFonts w:ascii="Times-Roman" w:hAnsi="Times-Roman" w:cs="Times-Roman"/>
          <w:color w:val="000000"/>
        </w:rPr>
        <w:t xml:space="preserve">studied </w:t>
      </w:r>
      <w:r w:rsidR="006424BB">
        <w:rPr>
          <w:rFonts w:ascii="Times-Roman" w:hAnsi="Times-Roman" w:cs="Times-Roman"/>
          <w:color w:val="000000"/>
        </w:rPr>
        <w:t>and provided</w:t>
      </w:r>
      <w:r w:rsidR="006E68F6">
        <w:rPr>
          <w:rFonts w:ascii="Times-Roman" w:hAnsi="Times-Roman" w:cs="Times-Roman"/>
          <w:color w:val="000000"/>
        </w:rPr>
        <w:t xml:space="preserve"> </w:t>
      </w:r>
      <w:r w:rsidR="006424BB">
        <w:rPr>
          <w:rFonts w:ascii="Times-Roman" w:hAnsi="Times-Roman" w:cs="Times-Roman"/>
          <w:color w:val="000000"/>
        </w:rPr>
        <w:t xml:space="preserve">crucial </w:t>
      </w:r>
      <w:r w:rsidR="006E68F6">
        <w:rPr>
          <w:rStyle w:val="jlqj4b"/>
          <w:lang w:val="en"/>
        </w:rPr>
        <w:t xml:space="preserve">elements </w:t>
      </w:r>
      <w:r w:rsidR="006424BB">
        <w:rPr>
          <w:rStyle w:val="jlqj4b"/>
          <w:lang w:val="en"/>
        </w:rPr>
        <w:t xml:space="preserve">for </w:t>
      </w:r>
      <w:r w:rsidR="006E68F6">
        <w:rPr>
          <w:rStyle w:val="jlqj4b"/>
          <w:lang w:val="en"/>
        </w:rPr>
        <w:t>understanding the evolution</w:t>
      </w:r>
      <w:r w:rsidR="006E68F6">
        <w:t xml:space="preserve"> </w:t>
      </w:r>
      <w:r w:rsidR="00E92951">
        <w:rPr>
          <w:rFonts w:ascii="Times-Roman" w:hAnsi="Times-Roman" w:cs="Times-Roman"/>
          <w:color w:val="000000"/>
        </w:rPr>
        <w:t xml:space="preserve">of </w:t>
      </w:r>
      <w:r w:rsidR="00D66ED5">
        <w:rPr>
          <w:rFonts w:ascii="Times-Roman" w:hAnsi="Times-Roman" w:cs="Times-Roman"/>
          <w:color w:val="000000"/>
        </w:rPr>
        <w:t xml:space="preserve">vertebrates’ </w:t>
      </w:r>
      <w:r w:rsidR="00E92951">
        <w:rPr>
          <w:rFonts w:ascii="Times-Roman" w:hAnsi="Times-Roman" w:cs="Times-Roman"/>
          <w:color w:val="000000"/>
        </w:rPr>
        <w:t xml:space="preserve">social systems </w:t>
      </w:r>
      <w:r w:rsidR="001211FF">
        <w:rPr>
          <w:rFonts w:ascii="Times-Roman" w:hAnsi="Times-Roman" w:cs="Times-Roman"/>
          <w:color w:val="000000"/>
        </w:rPr>
        <w:t>(</w:t>
      </w:r>
      <w:r w:rsidR="00E50E41">
        <w:rPr>
          <w:rFonts w:ascii="Times-Roman" w:hAnsi="Times-Roman" w:cs="Times-Roman"/>
          <w:color w:val="000000"/>
        </w:rPr>
        <w:t>Jarman, 1974, Krause et al</w:t>
      </w:r>
      <w:r w:rsidR="00433C98">
        <w:rPr>
          <w:rFonts w:ascii="Times-Roman" w:hAnsi="Times-Roman" w:cs="Times-Roman"/>
          <w:color w:val="000000"/>
        </w:rPr>
        <w:t>.</w:t>
      </w:r>
      <w:r w:rsidR="00E50E41">
        <w:rPr>
          <w:rFonts w:ascii="Times-Roman" w:hAnsi="Times-Roman" w:cs="Times-Roman"/>
          <w:color w:val="000000"/>
        </w:rPr>
        <w:t xml:space="preserve"> 2002</w:t>
      </w:r>
      <w:r w:rsidR="001211FF">
        <w:rPr>
          <w:rFonts w:ascii="Times-Roman" w:hAnsi="Times-Roman" w:cs="Times-Roman"/>
          <w:color w:val="000000"/>
        </w:rPr>
        <w:t>)</w:t>
      </w:r>
      <w:r w:rsidR="00E85551">
        <w:rPr>
          <w:rFonts w:ascii="Times-Roman" w:hAnsi="Times-Roman" w:cs="Times-Roman"/>
          <w:color w:val="000000"/>
        </w:rPr>
        <w:t>. However, m</w:t>
      </w:r>
      <w:r w:rsidR="00D230B7">
        <w:rPr>
          <w:rFonts w:ascii="Times-Roman" w:hAnsi="Times-Roman" w:cs="Times-Roman"/>
          <w:color w:val="000000"/>
        </w:rPr>
        <w:t>any of the studies on social network</w:t>
      </w:r>
      <w:r w:rsidR="007B2F4E">
        <w:rPr>
          <w:rFonts w:ascii="Times-Roman" w:hAnsi="Times-Roman" w:cs="Times-Roman"/>
          <w:color w:val="000000"/>
        </w:rPr>
        <w:t>s</w:t>
      </w:r>
      <w:r w:rsidR="00D230B7">
        <w:rPr>
          <w:rFonts w:ascii="Times-Roman" w:hAnsi="Times-Roman" w:cs="Times-Roman"/>
          <w:color w:val="000000"/>
        </w:rPr>
        <w:t xml:space="preserve"> of ungulates</w:t>
      </w:r>
      <w:r w:rsidR="00D753A0">
        <w:rPr>
          <w:rFonts w:ascii="Times-Roman" w:hAnsi="Times-Roman" w:cs="Times-Roman"/>
          <w:color w:val="000000"/>
        </w:rPr>
        <w:t xml:space="preserve"> </w:t>
      </w:r>
      <w:r w:rsidR="007B2F4E">
        <w:rPr>
          <w:rFonts w:ascii="Times-Roman" w:hAnsi="Times-Roman" w:cs="Times-Roman"/>
          <w:color w:val="000000"/>
        </w:rPr>
        <w:t xml:space="preserve">have </w:t>
      </w:r>
      <w:r w:rsidR="00D230B7">
        <w:rPr>
          <w:rFonts w:ascii="Times-Roman" w:hAnsi="Times-Roman" w:cs="Times-Roman"/>
          <w:color w:val="000000"/>
        </w:rPr>
        <w:t xml:space="preserve">focused on female associations (Vander Wal et al. 2016; Ramos et al. 2019) </w:t>
      </w:r>
      <w:r w:rsidR="007B2F4E">
        <w:rPr>
          <w:rFonts w:ascii="Times-Roman" w:hAnsi="Times-Roman" w:cs="Times-Roman"/>
          <w:color w:val="000000"/>
        </w:rPr>
        <w:t>meaning</w:t>
      </w:r>
      <w:r w:rsidR="00D230B7">
        <w:rPr>
          <w:rFonts w:ascii="Times-Roman" w:hAnsi="Times-Roman" w:cs="Times-Roman"/>
          <w:color w:val="000000"/>
        </w:rPr>
        <w:t xml:space="preserve"> knowledge on male sociality </w:t>
      </w:r>
      <w:r w:rsidR="00E85551">
        <w:rPr>
          <w:rFonts w:ascii="Times-Roman" w:hAnsi="Times-Roman" w:cs="Times-Roman"/>
          <w:color w:val="000000"/>
        </w:rPr>
        <w:t xml:space="preserve">in </w:t>
      </w:r>
      <w:r w:rsidR="00D230B7">
        <w:rPr>
          <w:rFonts w:ascii="Times-Roman" w:hAnsi="Times-Roman" w:cs="Times-Roman"/>
          <w:color w:val="000000"/>
        </w:rPr>
        <w:t xml:space="preserve">ungulates </w:t>
      </w:r>
      <w:r w:rsidR="007B2F4E">
        <w:rPr>
          <w:rFonts w:ascii="Times-Roman" w:hAnsi="Times-Roman" w:cs="Times-Roman"/>
          <w:color w:val="000000"/>
        </w:rPr>
        <w:t>remains</w:t>
      </w:r>
      <w:r w:rsidR="00D230B7">
        <w:rPr>
          <w:rFonts w:ascii="Times-Roman" w:hAnsi="Times-Roman" w:cs="Times-Roman"/>
          <w:color w:val="000000"/>
        </w:rPr>
        <w:t xml:space="preserve"> scarce. </w:t>
      </w:r>
      <w:bookmarkStart w:id="17" w:name="_Hlk96419695"/>
      <w:r w:rsidR="005D2458">
        <w:rPr>
          <w:rFonts w:ascii="Times-Roman" w:hAnsi="Times-Roman" w:cs="Times-Roman"/>
          <w:color w:val="000000"/>
        </w:rPr>
        <w:t xml:space="preserve">To </w:t>
      </w:r>
      <w:r w:rsidR="00F174B6">
        <w:rPr>
          <w:rFonts w:ascii="Times-Roman" w:hAnsi="Times-Roman" w:cs="Times-Roman"/>
          <w:color w:val="000000"/>
        </w:rPr>
        <w:t>fill th</w:t>
      </w:r>
      <w:r w:rsidR="00D753A0">
        <w:rPr>
          <w:rFonts w:ascii="Times-Roman" w:hAnsi="Times-Roman" w:cs="Times-Roman"/>
          <w:color w:val="000000"/>
        </w:rPr>
        <w:t>ose</w:t>
      </w:r>
      <w:r w:rsidR="00F174B6">
        <w:rPr>
          <w:rFonts w:ascii="Times-Roman" w:hAnsi="Times-Roman" w:cs="Times-Roman"/>
          <w:color w:val="000000"/>
        </w:rPr>
        <w:t xml:space="preserve"> gap</w:t>
      </w:r>
      <w:r w:rsidR="00D753A0">
        <w:rPr>
          <w:rFonts w:ascii="Times-Roman" w:hAnsi="Times-Roman" w:cs="Times-Roman"/>
          <w:color w:val="000000"/>
        </w:rPr>
        <w:t>s</w:t>
      </w:r>
      <w:r w:rsidR="005D2458">
        <w:rPr>
          <w:rFonts w:ascii="Times-Roman" w:hAnsi="Times-Roman" w:cs="Times-Roman"/>
          <w:color w:val="000000"/>
        </w:rPr>
        <w:t xml:space="preserve">, </w:t>
      </w:r>
      <w:del w:id="18" w:author="Alice Brambilla" w:date="2022-02-22T10:53:00Z">
        <w:r w:rsidR="005D2458" w:rsidDel="00AA2F97">
          <w:rPr>
            <w:rFonts w:ascii="Times-Roman" w:hAnsi="Times-Roman" w:cs="Times-Roman"/>
            <w:color w:val="000000"/>
          </w:rPr>
          <w:delText>i</w:delText>
        </w:r>
        <w:r w:rsidR="00D230B7" w:rsidDel="00AA2F97">
          <w:rPr>
            <w:rFonts w:ascii="Times-Roman" w:hAnsi="Times-Roman" w:cs="Times-Roman"/>
            <w:color w:val="000000"/>
          </w:rPr>
          <w:delText xml:space="preserve">n this study </w:delText>
        </w:r>
      </w:del>
      <w:r w:rsidR="00D230B7">
        <w:rPr>
          <w:rFonts w:ascii="Times-Roman" w:hAnsi="Times-Roman" w:cs="Times-Roman"/>
          <w:color w:val="000000"/>
        </w:rPr>
        <w:t xml:space="preserve">we </w:t>
      </w:r>
      <w:r w:rsidR="00D753A0">
        <w:rPr>
          <w:rFonts w:ascii="Times-Roman" w:hAnsi="Times-Roman" w:cs="Times-Roman"/>
          <w:color w:val="000000"/>
        </w:rPr>
        <w:t xml:space="preserve">performed a long-term </w:t>
      </w:r>
      <w:r w:rsidR="00D230B7">
        <w:rPr>
          <w:rFonts w:ascii="Times-Roman" w:hAnsi="Times-Roman" w:cs="Times-Roman"/>
          <w:color w:val="000000"/>
        </w:rPr>
        <w:t>analys</w:t>
      </w:r>
      <w:r w:rsidR="00D753A0">
        <w:rPr>
          <w:rFonts w:ascii="Times-Roman" w:hAnsi="Times-Roman" w:cs="Times-Roman"/>
          <w:color w:val="000000"/>
        </w:rPr>
        <w:t>is of</w:t>
      </w:r>
      <w:r w:rsidR="00D230B7">
        <w:rPr>
          <w:rFonts w:ascii="Times-Roman" w:hAnsi="Times-Roman" w:cs="Times-Roman"/>
          <w:color w:val="000000"/>
        </w:rPr>
        <w:t xml:space="preserve"> </w:t>
      </w:r>
      <w:del w:id="19" w:author="Alice Brambilla" w:date="2022-02-22T10:55:00Z">
        <w:r w:rsidR="007B2F4E" w:rsidDel="00AA2F97">
          <w:rPr>
            <w:rFonts w:ascii="Times-Roman" w:hAnsi="Times-Roman" w:cs="Times-Roman"/>
            <w:color w:val="000000"/>
          </w:rPr>
          <w:delText xml:space="preserve">the </w:delText>
        </w:r>
      </w:del>
      <w:ins w:id="20" w:author="Alice Brambilla" w:date="2022-02-22T10:53:00Z">
        <w:r w:rsidR="00AA2F97">
          <w:rPr>
            <w:rFonts w:ascii="Times-Roman" w:hAnsi="Times-Roman" w:cs="Times-Roman"/>
            <w:color w:val="000000"/>
          </w:rPr>
          <w:t xml:space="preserve">male </w:t>
        </w:r>
      </w:ins>
      <w:r w:rsidR="00D230B7">
        <w:rPr>
          <w:rFonts w:ascii="Times-Roman" w:hAnsi="Times-Roman" w:cs="Times-Roman"/>
          <w:color w:val="000000"/>
        </w:rPr>
        <w:t xml:space="preserve">social structure </w:t>
      </w:r>
      <w:del w:id="21" w:author="Alice Brambilla" w:date="2022-02-22T10:54:00Z">
        <w:r w:rsidR="00D230B7" w:rsidDel="00AA2F97">
          <w:rPr>
            <w:rFonts w:ascii="Times-Roman" w:hAnsi="Times-Roman" w:cs="Times-Roman"/>
            <w:color w:val="000000"/>
          </w:rPr>
          <w:delText xml:space="preserve">of male </w:delText>
        </w:r>
      </w:del>
      <w:del w:id="22" w:author="Alice Brambilla" w:date="2022-02-22T10:55:00Z">
        <w:r w:rsidR="00F174B6" w:rsidDel="00AA2F97">
          <w:rPr>
            <w:rFonts w:ascii="Times-Roman" w:hAnsi="Times-Roman" w:cs="Times-Roman"/>
            <w:color w:val="000000"/>
          </w:rPr>
          <w:delText>of</w:delText>
        </w:r>
      </w:del>
      <w:ins w:id="23" w:author="Alice Brambilla" w:date="2022-02-22T10:55:00Z">
        <w:r w:rsidR="00AA2F97">
          <w:rPr>
            <w:rFonts w:ascii="Times-Roman" w:hAnsi="Times-Roman" w:cs="Times-Roman"/>
            <w:color w:val="000000"/>
          </w:rPr>
          <w:t>in</w:t>
        </w:r>
      </w:ins>
      <w:r w:rsidR="00F174B6">
        <w:rPr>
          <w:rFonts w:ascii="Times-Roman" w:hAnsi="Times-Roman" w:cs="Times-Roman"/>
          <w:color w:val="000000"/>
        </w:rPr>
        <w:t xml:space="preserve"> a gregarious </w:t>
      </w:r>
      <w:r w:rsidR="008F68A9">
        <w:rPr>
          <w:rFonts w:ascii="Times-Roman" w:hAnsi="Times-Roman" w:cs="Times-Roman"/>
          <w:color w:val="000000"/>
        </w:rPr>
        <w:t>ungulate</w:t>
      </w:r>
      <w:r w:rsidR="00F174B6">
        <w:rPr>
          <w:rFonts w:ascii="Times-Roman" w:hAnsi="Times-Roman" w:cs="Times-Roman"/>
          <w:color w:val="000000"/>
        </w:rPr>
        <w:t>: the Alpine ibex (</w:t>
      </w:r>
      <w:r w:rsidR="00F174B6" w:rsidRPr="00F174B6">
        <w:rPr>
          <w:rFonts w:ascii="Times-Roman" w:hAnsi="Times-Roman" w:cs="Times-Roman"/>
          <w:i/>
          <w:iCs/>
          <w:color w:val="000000"/>
        </w:rPr>
        <w:t>Capra ibex</w:t>
      </w:r>
      <w:r w:rsidR="00F174B6">
        <w:rPr>
          <w:rFonts w:ascii="Times-Roman" w:hAnsi="Times-Roman" w:cs="Times-Roman"/>
          <w:color w:val="000000"/>
        </w:rPr>
        <w:t>)</w:t>
      </w:r>
      <w:bookmarkEnd w:id="17"/>
      <w:r w:rsidR="00D230B7">
        <w:rPr>
          <w:rFonts w:ascii="Times-Roman" w:hAnsi="Times-Roman" w:cs="Times-Roman"/>
          <w:color w:val="000000"/>
        </w:rPr>
        <w:t>. W</w:t>
      </w:r>
      <w:r w:rsidR="003D1BF8">
        <w:rPr>
          <w:rFonts w:ascii="Times-Roman" w:hAnsi="Times-Roman" w:cs="Times-Roman"/>
          <w:color w:val="000000"/>
        </w:rPr>
        <w:t xml:space="preserve">e </w:t>
      </w:r>
      <w:r w:rsidR="002305A0">
        <w:rPr>
          <w:rFonts w:ascii="Times-Roman" w:hAnsi="Times-Roman" w:cs="Times-Roman"/>
          <w:color w:val="000000"/>
        </w:rPr>
        <w:t>took advantage of a detailed long-term dataset resulting from ten years of behavioural observations of individually identifiable male Alpine ibex</w:t>
      </w:r>
      <w:r w:rsidR="002B451B">
        <w:rPr>
          <w:rFonts w:ascii="Times-Roman" w:hAnsi="Times-Roman" w:cs="Times-Roman"/>
          <w:color w:val="000000"/>
        </w:rPr>
        <w:t xml:space="preserve"> </w:t>
      </w:r>
      <w:r w:rsidR="00BC00EA">
        <w:rPr>
          <w:rFonts w:ascii="Times-Roman" w:hAnsi="Times-Roman" w:cs="Times-Roman"/>
          <w:color w:val="000000"/>
        </w:rPr>
        <w:t xml:space="preserve">to explore the </w:t>
      </w:r>
      <w:r w:rsidR="00F93A25">
        <w:rPr>
          <w:rFonts w:ascii="Times-Roman" w:hAnsi="Times-Roman" w:cs="Times-Roman"/>
          <w:color w:val="000000"/>
        </w:rPr>
        <w:t xml:space="preserve">male </w:t>
      </w:r>
      <w:r w:rsidR="00BC00EA">
        <w:rPr>
          <w:rFonts w:ascii="Times-Roman" w:hAnsi="Times-Roman" w:cs="Times-Roman"/>
          <w:color w:val="000000"/>
        </w:rPr>
        <w:t xml:space="preserve">social network of a gregarious ungulate and to investigate </w:t>
      </w:r>
      <w:r w:rsidR="00615F33">
        <w:t>population-level changes in social structure over time</w:t>
      </w:r>
      <w:r w:rsidR="00D67E4D">
        <w:rPr>
          <w:rFonts w:ascii="Times-Roman" w:hAnsi="Times-Roman" w:cs="Times-Roman"/>
          <w:color w:val="000000"/>
        </w:rPr>
        <w:t xml:space="preserve">. </w:t>
      </w:r>
    </w:p>
    <w:p w14:paraId="2CDB734E" w14:textId="79185A50" w:rsidR="00E10416" w:rsidRDefault="00D66ED5" w:rsidP="001211FF">
      <w:pPr>
        <w:autoSpaceDE w:val="0"/>
        <w:autoSpaceDN w:val="0"/>
        <w:adjustRightInd w:val="0"/>
        <w:spacing w:line="480" w:lineRule="auto"/>
        <w:jc w:val="both"/>
      </w:pPr>
      <w:r>
        <w:rPr>
          <w:rFonts w:ascii="Times-Roman" w:hAnsi="Times-Roman" w:cs="Times-Roman"/>
          <w:color w:val="000000"/>
        </w:rPr>
        <w:t>The Alpine ibex</w:t>
      </w:r>
      <w:r w:rsidR="00BC00EA">
        <w:rPr>
          <w:rFonts w:ascii="Times-Roman" w:hAnsi="Times-Roman" w:cs="Times-Roman"/>
          <w:color w:val="000000"/>
        </w:rPr>
        <w:t xml:space="preserve">, </w:t>
      </w:r>
      <w:r w:rsidR="00F93A25">
        <w:rPr>
          <w:rFonts w:ascii="Times-Roman" w:hAnsi="Times-Roman" w:cs="Times-Roman"/>
          <w:color w:val="000000"/>
        </w:rPr>
        <w:t xml:space="preserve">a </w:t>
      </w:r>
      <w:r w:rsidR="00BC00EA">
        <w:rPr>
          <w:rFonts w:ascii="Times-Roman" w:hAnsi="Times-Roman" w:cs="Times-Roman"/>
          <w:color w:val="000000"/>
        </w:rPr>
        <w:t xml:space="preserve">mountain ungulate of conservation concern (Brambilla et al. 2015; 2018; 2020), is </w:t>
      </w:r>
      <w:r w:rsidR="00D67E4D" w:rsidRPr="00451673">
        <w:t xml:space="preserve">a gregarious species </w:t>
      </w:r>
      <w:r>
        <w:t xml:space="preserve">that </w:t>
      </w:r>
      <w:r w:rsidR="00D67E4D" w:rsidRPr="00451673">
        <w:t>liv</w:t>
      </w:r>
      <w:r>
        <w:t>es</w:t>
      </w:r>
      <w:r w:rsidR="00D67E4D" w:rsidRPr="00451673">
        <w:t xml:space="preserve"> in open-membership groups and shows fission-fusion dynamic</w:t>
      </w:r>
      <w:r w:rsidR="002305A0">
        <w:t>s</w:t>
      </w:r>
      <w:r w:rsidR="00D67E4D" w:rsidRPr="00451673">
        <w:t xml:space="preserve">. </w:t>
      </w:r>
      <w:r w:rsidR="00615F33">
        <w:t xml:space="preserve">Alpine </w:t>
      </w:r>
      <w:r w:rsidR="00BD6769">
        <w:t>i</w:t>
      </w:r>
      <w:r w:rsidR="00D67E4D" w:rsidRPr="00451673">
        <w:t xml:space="preserve">bex are highly sexually dimorphic and exhibit </w:t>
      </w:r>
      <w:r w:rsidR="00E0109A">
        <w:t>strong</w:t>
      </w:r>
      <w:r w:rsidR="00D67E4D" w:rsidRPr="00451673">
        <w:t xml:space="preserve"> sexual segregation all year</w:t>
      </w:r>
      <w:r w:rsidR="00F93A25">
        <w:t xml:space="preserve"> </w:t>
      </w:r>
      <w:r w:rsidR="00D67E4D" w:rsidRPr="00451673">
        <w:t>round except for</w:t>
      </w:r>
      <w:r w:rsidR="00F93A25">
        <w:t xml:space="preserve"> during</w:t>
      </w:r>
      <w:r w:rsidR="00D67E4D" w:rsidRPr="00451673">
        <w:t xml:space="preserve"> the mating season</w:t>
      </w:r>
      <w:r w:rsidR="00F93A25">
        <w:t>,</w:t>
      </w:r>
      <w:r w:rsidR="00D67E4D" w:rsidRPr="00451673">
        <w:t xml:space="preserve"> that occurs </w:t>
      </w:r>
      <w:r w:rsidR="00615F33">
        <w:t>between</w:t>
      </w:r>
      <w:r w:rsidR="00615F33" w:rsidRPr="00451673">
        <w:t xml:space="preserve"> </w:t>
      </w:r>
      <w:r w:rsidR="00D67E4D" w:rsidRPr="00451673">
        <w:t xml:space="preserve">December </w:t>
      </w:r>
      <w:r w:rsidR="00950966">
        <w:t>and</w:t>
      </w:r>
      <w:r w:rsidR="00D67E4D" w:rsidRPr="00451673">
        <w:t xml:space="preserve"> January (Villaret and Bon 1995</w:t>
      </w:r>
      <w:r w:rsidR="004F13B0">
        <w:t>;</w:t>
      </w:r>
      <w:r w:rsidR="00D67E4D" w:rsidRPr="00451673">
        <w:t xml:space="preserve"> Ruckstuhl and Neuhaus 2001). As </w:t>
      </w:r>
      <w:r w:rsidR="00F93A25">
        <w:t xml:space="preserve">the degree of </w:t>
      </w:r>
      <w:r w:rsidR="00D67E4D" w:rsidRPr="00451673">
        <w:t>sexual segregation increases with male age (Ruckstuhl and Neuhaus 2001), outside the rut</w:t>
      </w:r>
      <w:r w:rsidR="00F93A25">
        <w:t>,</w:t>
      </w:r>
      <w:r w:rsidR="00D67E4D" w:rsidRPr="00451673">
        <w:t xml:space="preserve"> adult males join groups mainly composed </w:t>
      </w:r>
      <w:r w:rsidR="002305A0">
        <w:t>of</w:t>
      </w:r>
      <w:r w:rsidR="00D67E4D" w:rsidRPr="00451673">
        <w:t xml:space="preserve"> males</w:t>
      </w:r>
      <w:r w:rsidR="00FB2565">
        <w:t>,</w:t>
      </w:r>
      <w:r w:rsidR="00D67E4D" w:rsidRPr="00451673">
        <w:t xml:space="preserve"> while yearlings </w:t>
      </w:r>
      <w:r w:rsidR="00615F33">
        <w:t xml:space="preserve">stay in groups mainly composed </w:t>
      </w:r>
      <w:r w:rsidR="00F93A25">
        <w:t xml:space="preserve">of </w:t>
      </w:r>
      <w:r w:rsidR="00615F33">
        <w:t>females</w:t>
      </w:r>
      <w:r w:rsidR="00FB2565">
        <w:t>,</w:t>
      </w:r>
      <w:r w:rsidR="00D67E4D" w:rsidRPr="00451673">
        <w:t xml:space="preserve"> </w:t>
      </w:r>
      <w:r w:rsidR="00BD1266" w:rsidRPr="00451673">
        <w:t>and young males (≤ 2-3 years old)</w:t>
      </w:r>
      <w:r w:rsidR="00BD1266">
        <w:t xml:space="preserve"> may move between male and female groups.</w:t>
      </w:r>
    </w:p>
    <w:p w14:paraId="293AE68D" w14:textId="589E4B7D" w:rsidR="004F487A" w:rsidRDefault="00233EAF" w:rsidP="00713D4B">
      <w:pPr>
        <w:autoSpaceDE w:val="0"/>
        <w:autoSpaceDN w:val="0"/>
        <w:adjustRightInd w:val="0"/>
        <w:spacing w:line="480" w:lineRule="auto"/>
        <w:jc w:val="both"/>
      </w:pPr>
      <w:r>
        <w:lastRenderedPageBreak/>
        <w:t>This study</w:t>
      </w:r>
      <w:r w:rsidR="003532DB">
        <w:t xml:space="preserve"> </w:t>
      </w:r>
      <w:r w:rsidRPr="00451673">
        <w:t xml:space="preserve">was conducted during </w:t>
      </w:r>
      <w:r>
        <w:t xml:space="preserve">spring and </w:t>
      </w:r>
      <w:r w:rsidRPr="00451673">
        <w:t>summer months, when sexual segregation is</w:t>
      </w:r>
      <w:r>
        <w:t xml:space="preserve"> at its peak</w:t>
      </w:r>
      <w:r w:rsidR="00675441">
        <w:t>,</w:t>
      </w:r>
      <w:r w:rsidR="00FB2565">
        <w:t xml:space="preserve"> and focused on</w:t>
      </w:r>
      <w:r w:rsidR="00675441">
        <w:t xml:space="preserve"> the</w:t>
      </w:r>
      <w:r w:rsidR="00FB2565">
        <w:t xml:space="preserve"> social network of male Alpine ibex</w:t>
      </w:r>
      <w:r w:rsidR="003532DB">
        <w:t>.</w:t>
      </w:r>
      <w:r w:rsidR="00E10416">
        <w:t xml:space="preserve"> </w:t>
      </w:r>
      <w:r w:rsidR="00D67E4D">
        <w:t xml:space="preserve">Specifically, we </w:t>
      </w:r>
      <w:r w:rsidR="003C37F8">
        <w:t xml:space="preserve">aimed </w:t>
      </w:r>
      <w:r w:rsidR="00AC1A05">
        <w:t>to determine</w:t>
      </w:r>
      <w:r w:rsidR="00D67E4D">
        <w:t xml:space="preserve">: </w:t>
      </w:r>
      <w:r w:rsidR="00A365F8">
        <w:t xml:space="preserve">a) </w:t>
      </w:r>
      <w:r w:rsidR="004F487A">
        <w:t>wh</w:t>
      </w:r>
      <w:r w:rsidR="00A365F8">
        <w:t>e</w:t>
      </w:r>
      <w:r w:rsidR="004F487A">
        <w:t>ther male</w:t>
      </w:r>
      <w:r w:rsidR="00675441">
        <w:t>s</w:t>
      </w:r>
      <w:r w:rsidR="004F487A">
        <w:t xml:space="preserve"> showed </w:t>
      </w:r>
      <w:r w:rsidR="00666143">
        <w:t xml:space="preserve">consistent </w:t>
      </w:r>
      <w:r w:rsidR="00AC1A05">
        <w:t xml:space="preserve">associations </w:t>
      </w:r>
      <w:r w:rsidR="004F487A">
        <w:t>and which factor</w:t>
      </w:r>
      <w:r w:rsidR="00AC1A05">
        <w:t>s</w:t>
      </w:r>
      <w:r w:rsidR="004F487A">
        <w:t xml:space="preserve"> influenc</w:t>
      </w:r>
      <w:r w:rsidR="00AC1A05">
        <w:t>ed</w:t>
      </w:r>
      <w:r w:rsidR="004F487A">
        <w:t xml:space="preserve"> the choice of preferred companions</w:t>
      </w:r>
      <w:r w:rsidR="00A365F8">
        <w:t>; b)</w:t>
      </w:r>
      <w:r w:rsidR="003C37F8">
        <w:t xml:space="preserve"> </w:t>
      </w:r>
      <w:r w:rsidR="00A365F8">
        <w:t xml:space="preserve">which individual </w:t>
      </w:r>
      <w:r w:rsidR="00D67E4D">
        <w:t>characteristics</w:t>
      </w:r>
      <w:r w:rsidR="00A365F8">
        <w:t xml:space="preserve"> </w:t>
      </w:r>
      <w:r w:rsidR="00D67E4D">
        <w:t xml:space="preserve">(age, </w:t>
      </w:r>
      <w:r w:rsidR="00AC1A05">
        <w:t>life stage</w:t>
      </w:r>
      <w:r w:rsidR="00D67E4D">
        <w:t>) influence</w:t>
      </w:r>
      <w:r w:rsidR="00E36492">
        <w:t>d</w:t>
      </w:r>
      <w:r w:rsidR="00D67E4D">
        <w:t xml:space="preserve"> </w:t>
      </w:r>
      <w:r w:rsidR="00AC1A05">
        <w:t xml:space="preserve">network </w:t>
      </w:r>
      <w:r w:rsidR="006D4097">
        <w:t>metrics at</w:t>
      </w:r>
      <w:r w:rsidR="00675441">
        <w:t xml:space="preserve"> the</w:t>
      </w:r>
      <w:r w:rsidR="006D4097">
        <w:t xml:space="preserve"> individual level </w:t>
      </w:r>
      <w:r w:rsidR="00D92E9F">
        <w:t xml:space="preserve">and </w:t>
      </w:r>
      <w:r w:rsidR="00CD0379">
        <w:t xml:space="preserve">if </w:t>
      </w:r>
      <w:r w:rsidR="00666143">
        <w:t xml:space="preserve">these </w:t>
      </w:r>
      <w:r w:rsidR="006D4097">
        <w:t xml:space="preserve">metrics </w:t>
      </w:r>
      <w:r w:rsidR="00666143">
        <w:t>were consistent</w:t>
      </w:r>
      <w:r w:rsidR="00AC1A05">
        <w:t xml:space="preserve"> </w:t>
      </w:r>
      <w:r w:rsidR="00D92E9F">
        <w:t>over time</w:t>
      </w:r>
      <w:r w:rsidR="00A365F8">
        <w:t xml:space="preserve">; c) whether social structure </w:t>
      </w:r>
      <w:r w:rsidR="00E36492">
        <w:t>was</w:t>
      </w:r>
      <w:r w:rsidR="00A365F8">
        <w:t xml:space="preserve"> stable </w:t>
      </w:r>
      <w:r w:rsidR="00AC1A05">
        <w:t>across seasons</w:t>
      </w:r>
      <w:r w:rsidR="00C24BDA">
        <w:t xml:space="preserve"> (i.e., across periods with different ecological conditions)</w:t>
      </w:r>
      <w:r w:rsidR="00A365F8">
        <w:t xml:space="preserve">; d) </w:t>
      </w:r>
      <w:r w:rsidR="003C37F8">
        <w:t xml:space="preserve">whether </w:t>
      </w:r>
      <w:r w:rsidR="00AC1A05">
        <w:t>any</w:t>
      </w:r>
      <w:r w:rsidR="003C37F8">
        <w:t xml:space="preserve"> changes </w:t>
      </w:r>
      <w:r w:rsidR="00AC1A05">
        <w:t xml:space="preserve">in </w:t>
      </w:r>
      <w:r w:rsidR="003C37F8">
        <w:t xml:space="preserve">the social network structure over </w:t>
      </w:r>
      <w:r w:rsidR="00CD0379">
        <w:t>time</w:t>
      </w:r>
      <w:r w:rsidR="00AC1A05">
        <w:t xml:space="preserve"> could be explained by</w:t>
      </w:r>
      <w:r w:rsidR="00E0109A">
        <w:t xml:space="preserve"> demographic factors</w:t>
      </w:r>
      <w:r w:rsidR="00AC1A05">
        <w:t>.</w:t>
      </w:r>
      <w:r w:rsidR="003C37F8">
        <w:t xml:space="preserve"> </w:t>
      </w:r>
    </w:p>
    <w:p w14:paraId="5C1C8B8B" w14:textId="71676DA5" w:rsidR="005A7119" w:rsidRDefault="00916D4F" w:rsidP="00713D4B">
      <w:pPr>
        <w:autoSpaceDE w:val="0"/>
        <w:autoSpaceDN w:val="0"/>
        <w:adjustRightInd w:val="0"/>
        <w:spacing w:line="480" w:lineRule="auto"/>
        <w:jc w:val="both"/>
      </w:pPr>
      <w:r>
        <w:t>S</w:t>
      </w:r>
      <w:r w:rsidR="00AC07E5">
        <w:t xml:space="preserve">imilarly to </w:t>
      </w:r>
      <w:r w:rsidR="007B2F4E">
        <w:t>observations</w:t>
      </w:r>
      <w:r w:rsidR="00AC07E5">
        <w:t xml:space="preserve"> in other bovids (Vander Wal et al. 2015; Ramos et al. 2019), </w:t>
      </w:r>
      <w:r w:rsidR="004F487A" w:rsidRPr="004F487A">
        <w:t xml:space="preserve">we expected to find a highly connected and cohesive social network, with all the individuals </w:t>
      </w:r>
      <w:r w:rsidR="002E0678">
        <w:t>connect</w:t>
      </w:r>
      <w:r w:rsidR="002E0678" w:rsidRPr="004F487A">
        <w:t>ed</w:t>
      </w:r>
      <w:r w:rsidR="002E0678">
        <w:t xml:space="preserve"> </w:t>
      </w:r>
      <w:r w:rsidR="005532F9">
        <w:t>either directly or indirectly</w:t>
      </w:r>
      <w:r w:rsidR="004F487A" w:rsidRPr="004F487A">
        <w:t xml:space="preserve">. </w:t>
      </w:r>
      <w:r>
        <w:t xml:space="preserve">Despite the </w:t>
      </w:r>
      <w:r w:rsidR="00F469E9">
        <w:t>a</w:t>
      </w:r>
      <w:r>
        <w:t xml:space="preserve">forementioned studies </w:t>
      </w:r>
      <w:r w:rsidR="007B2F4E">
        <w:t>having analysed</w:t>
      </w:r>
      <w:r>
        <w:t xml:space="preserve"> social structure </w:t>
      </w:r>
      <w:r w:rsidR="007B2F4E">
        <w:t>in</w:t>
      </w:r>
      <w:r>
        <w:t xml:space="preserve"> females, based on field observations we expected similar results also for male</w:t>
      </w:r>
      <w:r w:rsidR="00FB2565">
        <w:t>s</w:t>
      </w:r>
      <w:r>
        <w:t xml:space="preserve">. </w:t>
      </w:r>
      <w:r w:rsidR="005A7119" w:rsidRPr="004F487A">
        <w:t xml:space="preserve">Age </w:t>
      </w:r>
      <w:r w:rsidR="00E10416">
        <w:t>was</w:t>
      </w:r>
      <w:r w:rsidR="005A7119">
        <w:t xml:space="preserve"> </w:t>
      </w:r>
      <w:r w:rsidR="005A7119" w:rsidRPr="004F487A">
        <w:t xml:space="preserve">expected </w:t>
      </w:r>
      <w:r w:rsidR="005A7119">
        <w:t>to predict certain</w:t>
      </w:r>
      <w:r w:rsidR="005A7119" w:rsidRPr="004F487A">
        <w:t xml:space="preserve"> network </w:t>
      </w:r>
      <w:r w:rsidR="005A7119">
        <w:t>node-based</w:t>
      </w:r>
      <w:r w:rsidR="005A7119" w:rsidRPr="004F487A">
        <w:t xml:space="preserve"> measures</w:t>
      </w:r>
      <w:r w:rsidR="005A7119">
        <w:t xml:space="preserve"> (Turner et al. 2018</w:t>
      </w:r>
      <w:r w:rsidR="00403266">
        <w:t>; Sosa et al. 2021</w:t>
      </w:r>
      <w:r w:rsidR="00DE4B32">
        <w:t>b</w:t>
      </w:r>
      <w:r w:rsidR="005A7119">
        <w:t>)</w:t>
      </w:r>
      <w:r w:rsidR="005A7119" w:rsidRPr="004F487A">
        <w:t xml:space="preserve">. </w:t>
      </w:r>
      <w:r w:rsidR="005A7119">
        <w:t xml:space="preserve">Particularly, we expected </w:t>
      </w:r>
      <w:r w:rsidR="000B30E7">
        <w:t>adult male</w:t>
      </w:r>
      <w:r w:rsidR="0028777A">
        <w:t>s</w:t>
      </w:r>
      <w:r w:rsidR="000B30E7">
        <w:t xml:space="preserve"> </w:t>
      </w:r>
      <w:r w:rsidR="005A7119">
        <w:t>to</w:t>
      </w:r>
      <w:r w:rsidR="005A7119" w:rsidRPr="004F487A">
        <w:t xml:space="preserve"> occupy the</w:t>
      </w:r>
      <w:r w:rsidR="005A7119">
        <w:t xml:space="preserve"> more</w:t>
      </w:r>
      <w:r w:rsidR="005A7119" w:rsidRPr="004F487A">
        <w:t xml:space="preserve"> central position</w:t>
      </w:r>
      <w:r w:rsidR="005A7119">
        <w:t>s</w:t>
      </w:r>
      <w:r w:rsidR="005A7119" w:rsidRPr="004F487A">
        <w:t xml:space="preserve"> in the network</w:t>
      </w:r>
      <w:r w:rsidR="000B30E7">
        <w:t xml:space="preserve"> due to their </w:t>
      </w:r>
      <w:r w:rsidR="00982926">
        <w:t xml:space="preserve">reproductive status and generally </w:t>
      </w:r>
      <w:r w:rsidR="000B30E7">
        <w:t>higher rank</w:t>
      </w:r>
      <w:r w:rsidR="005A7119" w:rsidRPr="004F487A">
        <w:t>.</w:t>
      </w:r>
      <w:r w:rsidR="005A7119">
        <w:t xml:space="preserve"> </w:t>
      </w:r>
      <w:r w:rsidR="00982926">
        <w:t xml:space="preserve">In </w:t>
      </w:r>
      <w:r w:rsidR="005D2458">
        <w:t>addition,</w:t>
      </w:r>
      <w:r w:rsidR="005A7119">
        <w:t xml:space="preserve"> we expected male</w:t>
      </w:r>
      <w:r w:rsidR="0028777A">
        <w:t>s</w:t>
      </w:r>
      <w:r w:rsidR="005A7119">
        <w:t xml:space="preserve"> to become less central once they had passed their reproductive peak due to their decreased competitive ability. </w:t>
      </w:r>
      <w:r w:rsidR="005A7119" w:rsidRPr="004F487A">
        <w:t xml:space="preserve">Age </w:t>
      </w:r>
      <w:r w:rsidR="005A7119">
        <w:t>often underpins</w:t>
      </w:r>
      <w:r w:rsidR="005A7119" w:rsidRPr="004F487A">
        <w:t xml:space="preserve"> social </w:t>
      </w:r>
      <w:r w:rsidR="005A7119">
        <w:t>preference</w:t>
      </w:r>
      <w:r w:rsidR="005A7119" w:rsidRPr="004F487A">
        <w:t>s</w:t>
      </w:r>
      <w:r w:rsidR="005A7119">
        <w:t xml:space="preserve"> (e.g.</w:t>
      </w:r>
      <w:r w:rsidR="00DB21B3">
        <w:t>,</w:t>
      </w:r>
      <w:r w:rsidR="005A7119">
        <w:t xml:space="preserve"> Wey </w:t>
      </w:r>
      <w:r w:rsidR="004F13B0">
        <w:t>and</w:t>
      </w:r>
      <w:r w:rsidR="005A7119">
        <w:t xml:space="preserve"> Blumstein 2010; Welch et al. 2019)</w:t>
      </w:r>
      <w:r w:rsidR="00675441">
        <w:t>;</w:t>
      </w:r>
      <w:r w:rsidR="005A7119">
        <w:t xml:space="preserve"> </w:t>
      </w:r>
      <w:r w:rsidR="005D2458">
        <w:t>w</w:t>
      </w:r>
      <w:r w:rsidR="005A7119">
        <w:t xml:space="preserve">e </w:t>
      </w:r>
      <w:r w:rsidR="00675441">
        <w:t xml:space="preserve">therefore </w:t>
      </w:r>
      <w:r w:rsidR="005A7119">
        <w:t xml:space="preserve">expected stronger associations between </w:t>
      </w:r>
      <w:r w:rsidR="005D2458">
        <w:t>male</w:t>
      </w:r>
      <w:r w:rsidR="0028777A">
        <w:t>s</w:t>
      </w:r>
      <w:r w:rsidR="005D2458">
        <w:t xml:space="preserve"> </w:t>
      </w:r>
      <w:r w:rsidR="005A7119">
        <w:t xml:space="preserve">of </w:t>
      </w:r>
      <w:r w:rsidR="005D2458">
        <w:t xml:space="preserve">the same age class </w:t>
      </w:r>
      <w:r w:rsidR="00675441">
        <w:t>due to</w:t>
      </w:r>
      <w:r w:rsidR="005D2458">
        <w:t xml:space="preserve"> their similarity </w:t>
      </w:r>
      <w:r w:rsidR="00982926" w:rsidRPr="00982926">
        <w:t>in body size</w:t>
      </w:r>
      <w:r w:rsidR="00982926">
        <w:t>, social motivation</w:t>
      </w:r>
      <w:r w:rsidR="005D2458">
        <w:t>,</w:t>
      </w:r>
      <w:r w:rsidR="00982926">
        <w:t xml:space="preserve"> and behavio</w:t>
      </w:r>
      <w:r w:rsidR="005D2458">
        <w:t>urs</w:t>
      </w:r>
      <w:r w:rsidR="005A7119">
        <w:t xml:space="preserve">. </w:t>
      </w:r>
      <w:r w:rsidR="005D2458">
        <w:t xml:space="preserve">At the same time, </w:t>
      </w:r>
      <w:r w:rsidR="00982926">
        <w:t xml:space="preserve">and </w:t>
      </w:r>
      <w:r w:rsidR="002508DE">
        <w:t>a</w:t>
      </w:r>
      <w:r w:rsidR="005A7119">
        <w:t>s rank-based homophily was observed in other species (Sosa 2016), w</w:t>
      </w:r>
      <w:r w:rsidR="005A7119" w:rsidRPr="004F487A">
        <w:t xml:space="preserve">e </w:t>
      </w:r>
      <w:r w:rsidR="005A7119">
        <w:t xml:space="preserve">also </w:t>
      </w:r>
      <w:r w:rsidR="005A7119" w:rsidRPr="004F487A">
        <w:t>expected stronger association</w:t>
      </w:r>
      <w:r w:rsidR="005A7119">
        <w:t>s</w:t>
      </w:r>
      <w:r w:rsidR="005A7119" w:rsidRPr="004F487A">
        <w:t xml:space="preserve"> between </w:t>
      </w:r>
      <w:r w:rsidR="0028777A">
        <w:t xml:space="preserve">males </w:t>
      </w:r>
      <w:r w:rsidR="005A7119">
        <w:t>with similar social rank</w:t>
      </w:r>
      <w:r w:rsidR="005A7119" w:rsidRPr="004F487A">
        <w:t xml:space="preserve">. </w:t>
      </w:r>
    </w:p>
    <w:p w14:paraId="3A87D704" w14:textId="4D5D1C57" w:rsidR="002403DB" w:rsidRDefault="005A7119" w:rsidP="00713D4B">
      <w:pPr>
        <w:autoSpaceDE w:val="0"/>
        <w:autoSpaceDN w:val="0"/>
        <w:adjustRightInd w:val="0"/>
        <w:spacing w:line="480" w:lineRule="auto"/>
        <w:jc w:val="both"/>
      </w:pPr>
      <w:r>
        <w:t>At the</w:t>
      </w:r>
      <w:r w:rsidRPr="004F487A">
        <w:t xml:space="preserve"> </w:t>
      </w:r>
      <w:r>
        <w:t>population level</w:t>
      </w:r>
      <w:r w:rsidRPr="004F487A">
        <w:t xml:space="preserve">, we wanted to verify if the structure of the social network </w:t>
      </w:r>
      <w:r>
        <w:t xml:space="preserve">remained </w:t>
      </w:r>
      <w:r w:rsidRPr="004F487A">
        <w:t>stable</w:t>
      </w:r>
      <w:r w:rsidR="005532F9">
        <w:t xml:space="preserve"> between </w:t>
      </w:r>
      <w:r w:rsidR="00C24BDA">
        <w:t xml:space="preserve">seasons and between </w:t>
      </w:r>
      <w:r w:rsidR="005532F9">
        <w:t>years</w:t>
      </w:r>
      <w:r w:rsidRPr="004F487A">
        <w:t xml:space="preserve"> o</w:t>
      </w:r>
      <w:r>
        <w:t>ver</w:t>
      </w:r>
      <w:r w:rsidRPr="004F487A">
        <w:t xml:space="preserve"> a period of </w:t>
      </w:r>
      <w:r>
        <w:t>ten</w:t>
      </w:r>
      <w:r w:rsidRPr="004F487A">
        <w:t xml:space="preserve"> years. Environmental conditions during the study period were </w:t>
      </w:r>
      <w:r>
        <w:t>reasonably</w:t>
      </w:r>
      <w:r w:rsidRPr="004F487A">
        <w:t xml:space="preserve"> stable</w:t>
      </w:r>
      <w:r>
        <w:t xml:space="preserve"> within seasons so we did not expect variations in global network measures. However, as more experienced, older individuals are expected to </w:t>
      </w:r>
      <w:r>
        <w:lastRenderedPageBreak/>
        <w:t>help maintain group cohesion (Allen et al. 2020), w</w:t>
      </w:r>
      <w:r w:rsidRPr="004F487A">
        <w:t xml:space="preserve">e </w:t>
      </w:r>
      <w:r>
        <w:t>expected to find a correlation between global centrality measures and the proportion of old males in the population which could change due to stochastic events (e.g.</w:t>
      </w:r>
      <w:r w:rsidR="0028777A">
        <w:t>,</w:t>
      </w:r>
      <w:r>
        <w:t xml:space="preserve"> harsh winters). </w:t>
      </w:r>
    </w:p>
    <w:p w14:paraId="0E7BB68B" w14:textId="77777777" w:rsidR="00A0243F" w:rsidRPr="00DC4C25" w:rsidRDefault="00A0243F" w:rsidP="00713D4B">
      <w:pPr>
        <w:autoSpaceDE w:val="0"/>
        <w:autoSpaceDN w:val="0"/>
        <w:adjustRightInd w:val="0"/>
        <w:spacing w:line="480" w:lineRule="auto"/>
        <w:jc w:val="both"/>
        <w:rPr>
          <w:color w:val="000000"/>
        </w:rPr>
      </w:pPr>
    </w:p>
    <w:p w14:paraId="3F4411B3" w14:textId="40D09FB8" w:rsidR="00C71F69" w:rsidRPr="002208F2" w:rsidRDefault="00713D4B" w:rsidP="00713D4B">
      <w:pPr>
        <w:spacing w:line="480" w:lineRule="auto"/>
        <w:jc w:val="both"/>
        <w:rPr>
          <w:b/>
          <w:sz w:val="28"/>
          <w:szCs w:val="28"/>
        </w:rPr>
      </w:pPr>
      <w:r>
        <w:rPr>
          <w:b/>
          <w:sz w:val="28"/>
          <w:szCs w:val="28"/>
        </w:rPr>
        <w:t>METHO</w:t>
      </w:r>
      <w:r w:rsidR="00F2381F">
        <w:rPr>
          <w:b/>
          <w:sz w:val="28"/>
          <w:szCs w:val="28"/>
        </w:rPr>
        <w:t>DS</w:t>
      </w:r>
    </w:p>
    <w:p w14:paraId="747E980D" w14:textId="46FEC313" w:rsidR="006A70FA" w:rsidRPr="003C375B" w:rsidRDefault="00444EEA" w:rsidP="00713D4B">
      <w:pPr>
        <w:spacing w:line="480" w:lineRule="auto"/>
        <w:jc w:val="both"/>
        <w:rPr>
          <w:b/>
        </w:rPr>
      </w:pPr>
      <w:r w:rsidRPr="003C375B">
        <w:rPr>
          <w:b/>
        </w:rPr>
        <w:t>Study a</w:t>
      </w:r>
      <w:r w:rsidR="006A70FA" w:rsidRPr="003C375B">
        <w:rPr>
          <w:b/>
        </w:rPr>
        <w:t xml:space="preserve">rea and </w:t>
      </w:r>
      <w:r w:rsidRPr="003C375B">
        <w:rPr>
          <w:b/>
        </w:rPr>
        <w:t>p</w:t>
      </w:r>
      <w:r w:rsidR="006A70FA" w:rsidRPr="003C375B">
        <w:rPr>
          <w:b/>
        </w:rPr>
        <w:t>opulation</w:t>
      </w:r>
    </w:p>
    <w:p w14:paraId="78C62E44" w14:textId="172A874E" w:rsidR="006A70FA" w:rsidRPr="00451673" w:rsidRDefault="006A70FA" w:rsidP="00713D4B">
      <w:pPr>
        <w:spacing w:line="480" w:lineRule="auto"/>
        <w:jc w:val="both"/>
      </w:pPr>
      <w:r w:rsidRPr="00451673">
        <w:t xml:space="preserve">The study was conducted on a free-ranging population of </w:t>
      </w:r>
      <w:r w:rsidR="00866761" w:rsidRPr="00451673">
        <w:t>Alpine</w:t>
      </w:r>
      <w:r w:rsidRPr="00451673">
        <w:t xml:space="preserve"> ibex in the Levionaz basin (Valsavarenche valley, AO), within the Gran Paradiso National Park (North-western Italian Alps - 45°26′ N, 7°08′</w:t>
      </w:r>
      <w:r w:rsidR="00B96735" w:rsidRPr="00451673">
        <w:t xml:space="preserve"> </w:t>
      </w:r>
      <w:r w:rsidRPr="00451673">
        <w:t xml:space="preserve">E). </w:t>
      </w:r>
    </w:p>
    <w:p w14:paraId="22A2FCE5" w14:textId="2F1E96BC" w:rsidR="00B43A21" w:rsidRPr="00451673" w:rsidRDefault="00B43A21" w:rsidP="00713D4B">
      <w:pPr>
        <w:spacing w:line="480" w:lineRule="auto"/>
        <w:jc w:val="both"/>
      </w:pPr>
      <w:r w:rsidRPr="00451673">
        <w:t xml:space="preserve">In the study site, ibex are captured and individually marked with coloured plastic ear tags (Allflex®: Allflex Europe (UK), 77 Greenchurch Street, London) in the framework of a </w:t>
      </w:r>
      <w:r w:rsidR="0050126B" w:rsidRPr="00451673">
        <w:t>long-term</w:t>
      </w:r>
      <w:r w:rsidRPr="00451673">
        <w:t xml:space="preserve"> study on the life-history </w:t>
      </w:r>
      <w:r w:rsidR="00D96E43">
        <w:t xml:space="preserve">and conservation </w:t>
      </w:r>
      <w:r w:rsidRPr="00451673">
        <w:t>of the species (Bassano et al. 2003; Bergeron et al. 2010; Brambilla and Brivio 201</w:t>
      </w:r>
      <w:r w:rsidR="003B74AC">
        <w:t>8</w:t>
      </w:r>
      <w:r w:rsidRPr="00451673">
        <w:t>). The capture and marking protocol used in this study ha</w:t>
      </w:r>
      <w:r w:rsidR="00E871E3">
        <w:t>s</w:t>
      </w:r>
      <w:r w:rsidRPr="00451673">
        <w:t xml:space="preserve"> been authorised by the Italian Ministry of Environment (authorisatio</w:t>
      </w:r>
      <w:r w:rsidRPr="009F0219">
        <w:t>n nr. 25114 of 21/09/2004) after the positive review by the Italian National Institute for Envir</w:t>
      </w:r>
      <w:r w:rsidRPr="00451673">
        <w:t>onmental Protection and Research (ISPRA) and was developed trying to minimize the effects on the</w:t>
      </w:r>
      <w:r w:rsidR="001C29D8">
        <w:t xml:space="preserve"> welfare of the</w:t>
      </w:r>
      <w:r w:rsidRPr="00451673">
        <w:t xml:space="preserve"> animals (Brambilla et al. 2013</w:t>
      </w:r>
      <w:r w:rsidR="004F13B0">
        <w:t>;</w:t>
      </w:r>
      <w:r w:rsidRPr="00451673">
        <w:t xml:space="preserve"> Brivio et al. 2015). </w:t>
      </w:r>
    </w:p>
    <w:p w14:paraId="6A8F1D62" w14:textId="51092DB6" w:rsidR="005A7119" w:rsidRDefault="005A7119" w:rsidP="00713D4B">
      <w:pPr>
        <w:spacing w:line="480" w:lineRule="auto"/>
        <w:jc w:val="both"/>
      </w:pPr>
      <w:r>
        <w:t>T</w:t>
      </w:r>
      <w:r w:rsidRPr="00451673">
        <w:t xml:space="preserve">he mean number ± SD of individuals </w:t>
      </w:r>
      <w:r>
        <w:t xml:space="preserve">counted </w:t>
      </w:r>
      <w:r w:rsidRPr="00451673">
        <w:t>in the Levionaz population during the 10 years of this study was 180 ± 41 of which 6</w:t>
      </w:r>
      <w:r>
        <w:t>3</w:t>
      </w:r>
      <w:r w:rsidRPr="00451673">
        <w:t>.</w:t>
      </w:r>
      <w:r>
        <w:t>9</w:t>
      </w:r>
      <w:r w:rsidRPr="00451673">
        <w:t xml:space="preserve"> ± </w:t>
      </w:r>
      <w:r>
        <w:t>10.8</w:t>
      </w:r>
      <w:r w:rsidRPr="00451673">
        <w:t xml:space="preserve"> </w:t>
      </w:r>
      <w:r>
        <w:t xml:space="preserve">were </w:t>
      </w:r>
      <w:r w:rsidRPr="00451673">
        <w:t>males</w:t>
      </w:r>
      <w:r>
        <w:t xml:space="preserve"> (table 6)</w:t>
      </w:r>
      <w:r w:rsidRPr="00451673">
        <w:t xml:space="preserve">. </w:t>
      </w:r>
      <w:r>
        <w:t>Census</w:t>
      </w:r>
      <w:r w:rsidR="000D7FE2">
        <w:t>es</w:t>
      </w:r>
      <w:r>
        <w:t xml:space="preserve"> were conducted every year in July block-counts by the personnel of Gran Paradiso National Park. </w:t>
      </w:r>
      <w:r w:rsidRPr="00451673">
        <w:t>The proportion of marked males varied from a minimum of 50% in 2017 to a maximum of 88% in 2011 and 2012</w:t>
      </w:r>
      <w:r w:rsidR="003E3DBE">
        <w:t xml:space="preserve"> for a total of 111 marked individuals observed during the study</w:t>
      </w:r>
      <w:r w:rsidRPr="00451673">
        <w:t xml:space="preserve">. </w:t>
      </w:r>
    </w:p>
    <w:p w14:paraId="24D6E47B" w14:textId="77777777" w:rsidR="0089064F" w:rsidRDefault="0089064F" w:rsidP="00713D4B">
      <w:pPr>
        <w:spacing w:line="480" w:lineRule="auto"/>
        <w:jc w:val="both"/>
      </w:pPr>
    </w:p>
    <w:p w14:paraId="78E89D91" w14:textId="0DD60183" w:rsidR="00444EEA" w:rsidRPr="0089064F" w:rsidRDefault="0089064F" w:rsidP="0089064F">
      <w:pPr>
        <w:spacing w:after="160" w:line="259" w:lineRule="auto"/>
      </w:pPr>
      <w:r>
        <w:br w:type="page"/>
      </w:r>
      <w:r w:rsidR="00444EEA" w:rsidRPr="00451673">
        <w:rPr>
          <w:b/>
        </w:rPr>
        <w:lastRenderedPageBreak/>
        <w:t>Data collection</w:t>
      </w:r>
      <w:r w:rsidR="00C46DAD" w:rsidRPr="00451673">
        <w:rPr>
          <w:b/>
        </w:rPr>
        <w:t xml:space="preserve"> </w:t>
      </w:r>
    </w:p>
    <w:p w14:paraId="34890705" w14:textId="391B3E20" w:rsidR="00D76CF3" w:rsidRDefault="006A70FA" w:rsidP="00713D4B">
      <w:pPr>
        <w:spacing w:line="480" w:lineRule="auto"/>
        <w:jc w:val="both"/>
      </w:pPr>
      <w:r w:rsidRPr="00451673">
        <w:t>Data w</w:t>
      </w:r>
      <w:r w:rsidR="00B43A21" w:rsidRPr="00451673">
        <w:t xml:space="preserve">ere </w:t>
      </w:r>
      <w:r w:rsidR="00444EEA" w:rsidRPr="00451673">
        <w:t>collected</w:t>
      </w:r>
      <w:r w:rsidR="00B43A21" w:rsidRPr="00451673">
        <w:t xml:space="preserve"> </w:t>
      </w:r>
      <w:r w:rsidR="00767920">
        <w:t xml:space="preserve">for male Alpine ibex </w:t>
      </w:r>
      <w:r w:rsidRPr="00451673">
        <w:t xml:space="preserve">during a period of </w:t>
      </w:r>
      <w:r w:rsidR="00B43A21" w:rsidRPr="00451673">
        <w:t>ten years from 2008 to 2017</w:t>
      </w:r>
      <w:r w:rsidR="001C29D8">
        <w:t xml:space="preserve"> </w:t>
      </w:r>
      <w:r w:rsidR="00767920">
        <w:t xml:space="preserve">in </w:t>
      </w:r>
      <w:r w:rsidR="00073153" w:rsidRPr="00451673">
        <w:t>spring (</w:t>
      </w:r>
      <w:r w:rsidR="00021C63" w:rsidRPr="00451673">
        <w:t>May-June</w:t>
      </w:r>
      <w:r w:rsidR="00073153" w:rsidRPr="00451673">
        <w:t>) and summer (</w:t>
      </w:r>
      <w:r w:rsidR="00021C63" w:rsidRPr="00451673">
        <w:t xml:space="preserve">July-Aug-Sept). </w:t>
      </w:r>
      <w:r w:rsidR="001E55BD">
        <w:t>As Alpine ibex perform yearly altitudinal migration</w:t>
      </w:r>
      <w:ins w:id="24" w:author="Alice Brambilla" w:date="2022-02-22T10:55:00Z">
        <w:r w:rsidR="00AA2F97">
          <w:t>s</w:t>
        </w:r>
      </w:ins>
      <w:r w:rsidR="001E55BD">
        <w:t xml:space="preserve"> following the green up of the vegetation (Parrini et al. 2003), e</w:t>
      </w:r>
      <w:r w:rsidR="00021C63" w:rsidRPr="00451673">
        <w:t xml:space="preserve">xact dates of the seasonal ranges </w:t>
      </w:r>
      <w:r w:rsidR="0029735F">
        <w:t>varied between</w:t>
      </w:r>
      <w:r w:rsidR="00021C63" w:rsidRPr="00451673">
        <w:t xml:space="preserve"> years and were selected according to the altitudinal movement of the animals on the study site</w:t>
      </w:r>
      <w:r w:rsidR="008B2509">
        <w:t>.</w:t>
      </w:r>
    </w:p>
    <w:p w14:paraId="08DE96CB" w14:textId="77777777" w:rsidR="00F2381F" w:rsidRDefault="00F2381F" w:rsidP="00713D4B">
      <w:pPr>
        <w:spacing w:line="480" w:lineRule="auto"/>
        <w:jc w:val="both"/>
        <w:rPr>
          <w:b/>
          <w:i/>
          <w:iCs/>
        </w:rPr>
      </w:pPr>
    </w:p>
    <w:p w14:paraId="5C15342E" w14:textId="09D69A00" w:rsidR="003B6D80" w:rsidRPr="00451673" w:rsidRDefault="003B6D80" w:rsidP="00713D4B">
      <w:pPr>
        <w:spacing w:line="480" w:lineRule="auto"/>
        <w:jc w:val="both"/>
        <w:rPr>
          <w:b/>
          <w:i/>
          <w:iCs/>
        </w:rPr>
      </w:pPr>
      <w:r w:rsidRPr="00451673">
        <w:rPr>
          <w:b/>
          <w:i/>
          <w:iCs/>
        </w:rPr>
        <w:t>Individual attributes</w:t>
      </w:r>
    </w:p>
    <w:p w14:paraId="347F9D62" w14:textId="136103E6" w:rsidR="003B6D80" w:rsidRPr="00451673" w:rsidRDefault="003B6D80" w:rsidP="00713D4B">
      <w:pPr>
        <w:spacing w:line="480" w:lineRule="auto"/>
        <w:jc w:val="both"/>
      </w:pPr>
      <w:r w:rsidRPr="007755FE">
        <w:rPr>
          <w:i/>
          <w:iCs/>
        </w:rPr>
        <w:t>Age</w:t>
      </w:r>
      <w:r>
        <w:rPr>
          <w:i/>
          <w:iCs/>
        </w:rPr>
        <w:t>.</w:t>
      </w:r>
      <w:r w:rsidRPr="007755FE">
        <w:rPr>
          <w:i/>
          <w:iCs/>
        </w:rPr>
        <w:t xml:space="preserve"> </w:t>
      </w:r>
      <w:r w:rsidRPr="00451673">
        <w:t>The age of the marked individual</w:t>
      </w:r>
      <w:r>
        <w:t>s</w:t>
      </w:r>
      <w:r w:rsidRPr="00451673">
        <w:t xml:space="preserve"> was determined at capture by counting the number of annual horn segments (Brambilla and Canedoli 201</w:t>
      </w:r>
      <w:r>
        <w:t>4</w:t>
      </w:r>
      <w:r w:rsidRPr="00451673">
        <w:t>). The age class of the unmarked individual</w:t>
      </w:r>
      <w:r w:rsidR="001E55BD">
        <w:t>s</w:t>
      </w:r>
      <w:r w:rsidRPr="00451673">
        <w:t xml:space="preserve"> was estimated</w:t>
      </w:r>
      <w:r>
        <w:t xml:space="preserve"> by using binoculars to</w:t>
      </w:r>
      <w:r w:rsidRPr="00451673">
        <w:t xml:space="preserve"> count the number of annual horn segments. Unmarked individuals were divided in age classes</w:t>
      </w:r>
      <w:r>
        <w:t>, defined as follows based on clearly visible body mass differences (Couturier 1962)</w:t>
      </w:r>
      <w:r w:rsidRPr="00451673">
        <w:t>: 2-5 years old</w:t>
      </w:r>
      <w:r>
        <w:t xml:space="preserve"> (young)</w:t>
      </w:r>
      <w:r w:rsidRPr="00451673">
        <w:t>; 6-8 years old</w:t>
      </w:r>
      <w:r>
        <w:t xml:space="preserve"> (sub-adults)</w:t>
      </w:r>
      <w:r w:rsidRPr="00451673">
        <w:t>; 9-11 years old</w:t>
      </w:r>
      <w:r>
        <w:t xml:space="preserve"> (fully grown adults)</w:t>
      </w:r>
      <w:r w:rsidRPr="00451673">
        <w:t>; &gt;11 years old</w:t>
      </w:r>
      <w:r>
        <w:t xml:space="preserve"> (old individuals)</w:t>
      </w:r>
      <w:r w:rsidRPr="00451673">
        <w:t xml:space="preserve">. </w:t>
      </w:r>
    </w:p>
    <w:p w14:paraId="66C7393F" w14:textId="75AB2062" w:rsidR="003B6D80" w:rsidRDefault="003B6D80" w:rsidP="00713D4B">
      <w:pPr>
        <w:spacing w:line="480" w:lineRule="auto"/>
        <w:jc w:val="both"/>
      </w:pPr>
      <w:r>
        <w:rPr>
          <w:i/>
          <w:iCs/>
        </w:rPr>
        <w:t xml:space="preserve">Season preceding death. </w:t>
      </w:r>
      <w:r>
        <w:t>Male Alpine ibex adult survival is very high and most of them reach senescence (</w:t>
      </w:r>
      <w:r w:rsidRPr="00224FA6">
        <w:rPr>
          <w:bCs/>
        </w:rPr>
        <w:t>Toïgo</w:t>
      </w:r>
      <w:r>
        <w:rPr>
          <w:bCs/>
        </w:rPr>
        <w:t xml:space="preserve"> et al. 2007</w:t>
      </w:r>
      <w:r>
        <w:t xml:space="preserve">). However, some individuals die earlier and, particularly in case of chronic diseases, their behaviour could change in the months preceding death. We therefore recorded all deaths of identified individuals to obtain a binary variable “season preceding death”; this indicated whether the animal died within that year of data collection or if it survived until the following year. This was possible as carcasses of dead </w:t>
      </w:r>
      <w:r w:rsidRPr="007C2B33">
        <w:t>individuals were</w:t>
      </w:r>
      <w:r>
        <w:t xml:space="preserve"> often</w:t>
      </w:r>
      <w:r w:rsidRPr="007C2B33">
        <w:t xml:space="preserve"> found in the field</w:t>
      </w:r>
      <w:r>
        <w:t xml:space="preserve"> within a few days of death. When possible, the cause of death was </w:t>
      </w:r>
      <w:r w:rsidR="000D7FE2">
        <w:t xml:space="preserve">also </w:t>
      </w:r>
      <w:r>
        <w:t>ascertained</w:t>
      </w:r>
      <w:r w:rsidRPr="007C2B33">
        <w:t>.</w:t>
      </w:r>
      <w:r>
        <w:t xml:space="preserve"> Some individuals</w:t>
      </w:r>
      <w:r w:rsidR="000D7FE2">
        <w:t>’ carcasses,</w:t>
      </w:r>
      <w:r>
        <w:t xml:space="preserve"> however</w:t>
      </w:r>
      <w:r w:rsidR="000D7FE2">
        <w:t>,</w:t>
      </w:r>
      <w:r>
        <w:t xml:space="preserve"> were not found. This happened especially when animals died during winter or in an inaccessible part of the study area. If an animal was not observed in the study site nor in the surrounding areas (monitored daily by </w:t>
      </w:r>
      <w:r w:rsidR="007516DF">
        <w:t xml:space="preserve">park </w:t>
      </w:r>
      <w:r>
        <w:t xml:space="preserve">rangers) for a whole year, we considered it as dead. We could not exclude that some of those individuals migrated; </w:t>
      </w:r>
      <w:r>
        <w:lastRenderedPageBreak/>
        <w:t>however, as all the animals included in our study were observed several times every year and their movements were rather predictable, we were confident in considering them as dead if they were not observed again. Indeed, during the time of our study, we had no cases of animals that were observed again in our or in other study areas after one whole year when they were not observed.</w:t>
      </w:r>
    </w:p>
    <w:p w14:paraId="58A4C1C5" w14:textId="77777777" w:rsidR="00F2381F" w:rsidRDefault="00F2381F" w:rsidP="00713D4B">
      <w:pPr>
        <w:spacing w:line="480" w:lineRule="auto"/>
        <w:jc w:val="both"/>
        <w:rPr>
          <w:b/>
          <w:i/>
          <w:iCs/>
        </w:rPr>
      </w:pPr>
    </w:p>
    <w:p w14:paraId="2DC6E34A" w14:textId="14E2B775" w:rsidR="00D76CF3" w:rsidRPr="00451673" w:rsidRDefault="00D76CF3" w:rsidP="00713D4B">
      <w:pPr>
        <w:spacing w:line="480" w:lineRule="auto"/>
        <w:jc w:val="both"/>
        <w:rPr>
          <w:b/>
        </w:rPr>
      </w:pPr>
      <w:r w:rsidRPr="00451673">
        <w:rPr>
          <w:b/>
          <w:i/>
          <w:iCs/>
        </w:rPr>
        <w:t>Male associations</w:t>
      </w:r>
    </w:p>
    <w:p w14:paraId="51D98F25" w14:textId="1E33F1AF" w:rsidR="006A70FA" w:rsidRPr="00451673" w:rsidRDefault="00B43A21" w:rsidP="00713D4B">
      <w:pPr>
        <w:spacing w:line="480" w:lineRule="auto"/>
        <w:jc w:val="both"/>
      </w:pPr>
      <w:r w:rsidRPr="00451673">
        <w:t>A</w:t>
      </w:r>
      <w:r w:rsidR="006A70FA" w:rsidRPr="00451673">
        <w:t xml:space="preserve">ssociation patterns between individuals were defined </w:t>
      </w:r>
      <w:r w:rsidR="001A1654">
        <w:t xml:space="preserve">via </w:t>
      </w:r>
      <w:r w:rsidR="001A1654" w:rsidRPr="00451673">
        <w:t>the ‘gambit of the group’</w:t>
      </w:r>
      <w:r w:rsidR="001A1654">
        <w:t xml:space="preserve"> method</w:t>
      </w:r>
      <w:r w:rsidR="001A1654" w:rsidRPr="00451673">
        <w:t xml:space="preserve"> (Whitehead </w:t>
      </w:r>
      <w:r w:rsidR="001A1654">
        <w:t>2008</w:t>
      </w:r>
      <w:r w:rsidR="001A1654" w:rsidRPr="00451673">
        <w:t>)</w:t>
      </w:r>
      <w:r w:rsidR="001A1654">
        <w:t>, i.e.</w:t>
      </w:r>
      <w:r w:rsidR="00FF1CBB">
        <w:t>,</w:t>
      </w:r>
      <w:r w:rsidR="001A1654">
        <w:t xml:space="preserve"> </w:t>
      </w:r>
      <w:r w:rsidR="006A70FA" w:rsidRPr="00451673">
        <w:t xml:space="preserve">assuming </w:t>
      </w:r>
      <w:r w:rsidR="001A1654" w:rsidRPr="001A1654">
        <w:t>that each animal in a group is associating with every other individual in that group</w:t>
      </w:r>
      <w:r w:rsidR="0029735F">
        <w:t xml:space="preserve"> </w:t>
      </w:r>
      <w:r w:rsidR="006A70FA" w:rsidRPr="00451673">
        <w:t>(Croft et al. 2008</w:t>
      </w:r>
      <w:r w:rsidR="001A1654">
        <w:t>; Franks et al. 2010</w:t>
      </w:r>
      <w:r w:rsidR="006A70FA" w:rsidRPr="00451673">
        <w:t>)</w:t>
      </w:r>
      <w:r w:rsidR="001A1654">
        <w:t xml:space="preserve">. </w:t>
      </w:r>
      <w:bookmarkStart w:id="25" w:name="_Hlk96422054"/>
      <w:r w:rsidR="005E352A" w:rsidRPr="00451673">
        <w:t xml:space="preserve">Association data were collected </w:t>
      </w:r>
      <w:r w:rsidR="00E26AAF">
        <w:t xml:space="preserve">daily </w:t>
      </w:r>
      <w:ins w:id="26" w:author="Alice Brambilla" w:date="2022-02-23T15:52:00Z">
        <w:r w:rsidR="00C60C80">
          <w:t xml:space="preserve">by means of </w:t>
        </w:r>
      </w:ins>
      <w:ins w:id="27" w:author="Alice Brambilla" w:date="2022-02-22T11:27:00Z">
        <w:r w:rsidR="00BF3F5D">
          <w:t xml:space="preserve">surveys conducted </w:t>
        </w:r>
      </w:ins>
      <w:r w:rsidR="005E352A">
        <w:t>when the animals were active/feeding</w:t>
      </w:r>
      <w:ins w:id="28" w:author="Alice Brambilla" w:date="2022-02-22T11:24:00Z">
        <w:r w:rsidR="00BF3F5D">
          <w:t>.</w:t>
        </w:r>
      </w:ins>
      <w:r w:rsidR="005E352A">
        <w:t xml:space="preserve"> </w:t>
      </w:r>
      <w:del w:id="29" w:author="Alice Brambilla" w:date="2022-02-22T11:24:00Z">
        <w:r w:rsidR="005E352A" w:rsidDel="00BF3F5D">
          <w:delText>(</w:delText>
        </w:r>
        <w:r w:rsidR="002474DD" w:rsidDel="00BF3F5D">
          <w:delText>w</w:delText>
        </w:r>
      </w:del>
      <w:ins w:id="30" w:author="Alice Brambilla" w:date="2022-02-22T11:24:00Z">
        <w:r w:rsidR="00BF3F5D">
          <w:t>W</w:t>
        </w:r>
      </w:ins>
      <w:r w:rsidR="002474DD">
        <w:t>hen possible</w:t>
      </w:r>
      <w:r w:rsidR="00EF48A3">
        <w:t>,</w:t>
      </w:r>
      <w:r w:rsidR="002474DD">
        <w:t xml:space="preserve"> </w:t>
      </w:r>
      <w:ins w:id="31" w:author="Alice Brambilla" w:date="2022-02-22T11:24:00Z">
        <w:r w:rsidR="00BF3F5D">
          <w:t xml:space="preserve">associations were </w:t>
        </w:r>
      </w:ins>
      <w:ins w:id="32" w:author="Alice Brambilla" w:date="2022-03-04T15:41:00Z">
        <w:r w:rsidR="0080273A">
          <w:t>recorded</w:t>
        </w:r>
      </w:ins>
      <w:ins w:id="33" w:author="Alice Brambilla" w:date="2022-02-22T11:24:00Z">
        <w:r w:rsidR="00BF3F5D">
          <w:t xml:space="preserve"> </w:t>
        </w:r>
      </w:ins>
      <w:r w:rsidR="00E26AAF" w:rsidRPr="00451673">
        <w:t xml:space="preserve">twice </w:t>
      </w:r>
      <w:r w:rsidR="00E26AAF">
        <w:t>per</w:t>
      </w:r>
      <w:r w:rsidR="00E26AAF" w:rsidRPr="00451673">
        <w:t xml:space="preserve"> day</w:t>
      </w:r>
      <w:r w:rsidR="00E26AAF">
        <w:t xml:space="preserve">, </w:t>
      </w:r>
      <w:r w:rsidR="005E352A" w:rsidRPr="00451673">
        <w:t>after dawn and before dusk</w:t>
      </w:r>
      <w:r w:rsidR="00240A55">
        <w:t>,</w:t>
      </w:r>
      <w:r w:rsidR="00E26AAF">
        <w:t xml:space="preserve"> </w:t>
      </w:r>
      <w:ins w:id="34" w:author="Alice Brambilla" w:date="2022-02-22T11:23:00Z">
        <w:r w:rsidR="00BF3F5D">
          <w:t>consider</w:t>
        </w:r>
      </w:ins>
      <w:ins w:id="35" w:author="Alice Brambilla" w:date="2022-02-22T11:25:00Z">
        <w:r w:rsidR="00BF3F5D">
          <w:t>ing each survey</w:t>
        </w:r>
      </w:ins>
      <w:ins w:id="36" w:author="Alice Brambilla" w:date="2022-02-22T11:23:00Z">
        <w:r w:rsidR="00BF3F5D">
          <w:t xml:space="preserve"> as </w:t>
        </w:r>
      </w:ins>
      <w:ins w:id="37" w:author="Alice Brambilla" w:date="2022-02-22T11:24:00Z">
        <w:r w:rsidR="00BF3F5D">
          <w:t>independent</w:t>
        </w:r>
      </w:ins>
      <w:ins w:id="38" w:author="Alice Brambilla" w:date="2022-02-22T11:25:00Z">
        <w:r w:rsidR="00BF3F5D">
          <w:t xml:space="preserve"> due to the strongly bimodal daily activity pattern typical of the species</w:t>
        </w:r>
      </w:ins>
      <w:ins w:id="39" w:author="Alice Brambilla" w:date="2022-02-22T11:26:00Z">
        <w:r w:rsidR="00BF3F5D">
          <w:t>,</w:t>
        </w:r>
      </w:ins>
      <w:ins w:id="40" w:author="Alice Brambilla" w:date="2022-02-22T11:25:00Z">
        <w:r w:rsidR="00BF3F5D">
          <w:t xml:space="preserve"> </w:t>
        </w:r>
      </w:ins>
      <w:bookmarkEnd w:id="25"/>
      <w:r w:rsidR="00E26AAF">
        <w:t>but time and number of daily observation</w:t>
      </w:r>
      <w:r w:rsidR="00FF1CBB">
        <w:t>s</w:t>
      </w:r>
      <w:r w:rsidR="00E26AAF">
        <w:t xml:space="preserve"> var</w:t>
      </w:r>
      <w:r w:rsidR="00240A55">
        <w:t>ied</w:t>
      </w:r>
      <w:r w:rsidR="00E26AAF">
        <w:t xml:space="preserve"> based on </w:t>
      </w:r>
      <w:r w:rsidR="003C494B">
        <w:t>season</w:t>
      </w:r>
      <w:r w:rsidR="00240A55">
        <w:t>al</w:t>
      </w:r>
      <w:r w:rsidR="003C494B">
        <w:t xml:space="preserve"> and weather </w:t>
      </w:r>
      <w:r w:rsidR="00E26AAF">
        <w:t>conditions</w:t>
      </w:r>
      <w:ins w:id="41" w:author="Alice Brambilla" w:date="2022-02-22T11:26:00Z">
        <w:r w:rsidR="00BF3F5D">
          <w:t xml:space="preserve"> (</w:t>
        </w:r>
      </w:ins>
      <w:del w:id="42" w:author="Alice Brambilla" w:date="2022-02-22T11:26:00Z">
        <w:r w:rsidR="003A0430" w:rsidDel="00BF3F5D">
          <w:delText xml:space="preserve">). </w:delText>
        </w:r>
      </w:del>
      <w:ins w:id="43" w:author="Alice Brambilla" w:date="2022-02-22T11:26:00Z">
        <w:r w:rsidR="00BF3F5D">
          <w:t>d</w:t>
        </w:r>
      </w:ins>
      <w:del w:id="44" w:author="Alice Brambilla" w:date="2022-02-22T11:26:00Z">
        <w:r w:rsidR="00B8061B" w:rsidDel="00BF3F5D">
          <w:delText>D</w:delText>
        </w:r>
      </w:del>
      <w:r w:rsidR="00B8061B">
        <w:t>etails on t</w:t>
      </w:r>
      <w:r w:rsidR="003A0430">
        <w:t>he</w:t>
      </w:r>
      <w:r w:rsidR="009415A9">
        <w:t xml:space="preserve"> number of </w:t>
      </w:r>
      <w:r w:rsidR="00B8061B">
        <w:t>surveys</w:t>
      </w:r>
      <w:r w:rsidR="009415A9">
        <w:t xml:space="preserve"> per season are provided in supplementary material S</w:t>
      </w:r>
      <w:r w:rsidR="00B8061B">
        <w:t>0</w:t>
      </w:r>
      <w:ins w:id="45" w:author="Alice Brambilla" w:date="2022-02-22T11:26:00Z">
        <w:r w:rsidR="00BF3F5D">
          <w:t>)</w:t>
        </w:r>
      </w:ins>
      <w:r w:rsidR="003A0430">
        <w:t>.</w:t>
      </w:r>
      <w:r w:rsidR="005E352A">
        <w:t xml:space="preserve"> </w:t>
      </w:r>
      <w:r w:rsidR="009415A9">
        <w:t xml:space="preserve">Data were collected </w:t>
      </w:r>
      <w:r w:rsidR="005E352A">
        <w:t xml:space="preserve">by an </w:t>
      </w:r>
      <w:r w:rsidR="0029735F">
        <w:t>observer</w:t>
      </w:r>
      <w:r w:rsidR="00965FDE" w:rsidRPr="00451673">
        <w:t xml:space="preserve"> scanning the study area while walking</w:t>
      </w:r>
      <w:r w:rsidR="00FF1CBB">
        <w:t xml:space="preserve"> along transects consisting of the GPNP paths used during block counts</w:t>
      </w:r>
      <w:r w:rsidR="00965FDE" w:rsidRPr="00451673">
        <w:t xml:space="preserve">. </w:t>
      </w:r>
      <w:r w:rsidR="009415A9">
        <w:t>Transect</w:t>
      </w:r>
      <w:r w:rsidR="00240A55">
        <w:t xml:space="preserve"> route</w:t>
      </w:r>
      <w:r w:rsidR="009415A9">
        <w:t xml:space="preserve">s changed during the season </w:t>
      </w:r>
      <w:r w:rsidR="009415A9" w:rsidRPr="00451673">
        <w:t xml:space="preserve">according to the altitudinal movement of the animals </w:t>
      </w:r>
      <w:r w:rsidR="00240A55">
        <w:t>i</w:t>
      </w:r>
      <w:r w:rsidR="009415A9" w:rsidRPr="00451673">
        <w:t>n the study site</w:t>
      </w:r>
      <w:r w:rsidR="009415A9">
        <w:t xml:space="preserve"> (Parrini et al. 2003). </w:t>
      </w:r>
      <w:r w:rsidR="00FF1CBB">
        <w:t xml:space="preserve">Each session of data collection lasted around one to three hours depending on the location of the animals. </w:t>
      </w:r>
      <w:r w:rsidR="007755FE">
        <w:t>Every year, data were collected by two to four observers. N</w:t>
      </w:r>
      <w:r w:rsidR="007755FE" w:rsidRPr="00DF09AC">
        <w:t>ew observer</w:t>
      </w:r>
      <w:r w:rsidR="007755FE">
        <w:t>s</w:t>
      </w:r>
      <w:r w:rsidR="007755FE" w:rsidRPr="00DF09AC">
        <w:t xml:space="preserve"> w</w:t>
      </w:r>
      <w:r w:rsidR="007755FE">
        <w:t>ere</w:t>
      </w:r>
      <w:r w:rsidR="007755FE" w:rsidRPr="00DF09AC">
        <w:t xml:space="preserve"> trained </w:t>
      </w:r>
      <w:r w:rsidR="007755FE">
        <w:t xml:space="preserve">and tested by the same person that was present for the whole duration of the study. Before new observers could start collecting data, blind contemporary data collection with the expert observer was conducted for up to one week, until consensus in group identification was reached. </w:t>
      </w:r>
      <w:r w:rsidR="00965FDE" w:rsidRPr="00451673">
        <w:t xml:space="preserve">For each group, </w:t>
      </w:r>
      <w:r w:rsidR="0029735F">
        <w:t xml:space="preserve">the total </w:t>
      </w:r>
      <w:r w:rsidR="00965FDE" w:rsidRPr="00451673">
        <w:t xml:space="preserve">number of individuals, </w:t>
      </w:r>
      <w:del w:id="46" w:author="Alice Brambilla" w:date="2022-03-04T16:36:00Z">
        <w:r w:rsidR="0029735F" w:rsidDel="006148AF">
          <w:delText>ID</w:delText>
        </w:r>
        <w:r w:rsidR="0029735F" w:rsidRPr="00451673" w:rsidDel="006148AF">
          <w:delText xml:space="preserve"> </w:delText>
        </w:r>
      </w:del>
      <w:ins w:id="47" w:author="Alice Brambilla" w:date="2022-03-04T16:36:00Z">
        <w:r w:rsidR="006148AF">
          <w:t>identity</w:t>
        </w:r>
        <w:r w:rsidR="006148AF" w:rsidRPr="00451673">
          <w:t xml:space="preserve"> </w:t>
        </w:r>
      </w:ins>
      <w:r w:rsidR="00965FDE" w:rsidRPr="00451673">
        <w:t>of the marked individuals and age class o</w:t>
      </w:r>
      <w:r w:rsidR="00866761" w:rsidRPr="00451673">
        <w:t>f</w:t>
      </w:r>
      <w:r w:rsidR="00965FDE" w:rsidRPr="00451673">
        <w:t xml:space="preserve"> the unmarked individuals were recorded. </w:t>
      </w:r>
      <w:r w:rsidR="00B96735" w:rsidRPr="00451673">
        <w:t>T</w:t>
      </w:r>
      <w:r w:rsidR="006A70FA" w:rsidRPr="00451673">
        <w:t>wo groups were considered a</w:t>
      </w:r>
      <w:r w:rsidRPr="00451673">
        <w:t xml:space="preserve">s </w:t>
      </w:r>
      <w:r w:rsidRPr="00451673">
        <w:lastRenderedPageBreak/>
        <w:t>distinct if the</w:t>
      </w:r>
      <w:r w:rsidR="00EF48A3">
        <w:t>ir closest members</w:t>
      </w:r>
      <w:r w:rsidRPr="00451673">
        <w:t xml:space="preserve"> were more tha</w:t>
      </w:r>
      <w:r w:rsidR="006A70FA" w:rsidRPr="00451673">
        <w:t xml:space="preserve">n 50 metres apart. </w:t>
      </w:r>
      <w:r w:rsidR="00950351" w:rsidRPr="00451673">
        <w:t>This threshold was set after field observation</w:t>
      </w:r>
      <w:r w:rsidR="0029735F">
        <w:t>s</w:t>
      </w:r>
      <w:r w:rsidR="00950351" w:rsidRPr="00451673">
        <w:t xml:space="preserve"> consider</w:t>
      </w:r>
      <w:r w:rsidR="0029735F">
        <w:t>ed</w:t>
      </w:r>
      <w:r w:rsidR="00950351" w:rsidRPr="00451673">
        <w:t xml:space="preserve"> this distance </w:t>
      </w:r>
      <w:r w:rsidR="0029735F">
        <w:t>sufficient</w:t>
      </w:r>
      <w:r w:rsidR="00950351" w:rsidRPr="00451673">
        <w:t xml:space="preserve"> to </w:t>
      </w:r>
      <w:r w:rsidR="00D96E43">
        <w:t>avoid</w:t>
      </w:r>
      <w:r w:rsidR="00950351" w:rsidRPr="00451673">
        <w:t xml:space="preserve"> </w:t>
      </w:r>
      <w:r w:rsidR="00D96E43">
        <w:t xml:space="preserve">social </w:t>
      </w:r>
      <w:r w:rsidR="00950351" w:rsidRPr="00451673">
        <w:t xml:space="preserve">interactions </w:t>
      </w:r>
      <w:r w:rsidR="0029735F">
        <w:t>during</w:t>
      </w:r>
      <w:r w:rsidR="00950351" w:rsidRPr="00451673">
        <w:t xml:space="preserve"> random movements </w:t>
      </w:r>
      <w:r w:rsidR="00514B88">
        <w:t>while</w:t>
      </w:r>
      <w:r w:rsidR="00514B88" w:rsidRPr="00451673">
        <w:t xml:space="preserve"> </w:t>
      </w:r>
      <w:r w:rsidR="00950351" w:rsidRPr="00451673">
        <w:t xml:space="preserve">foraging. </w:t>
      </w:r>
      <w:r w:rsidR="006A70FA" w:rsidRPr="00451673">
        <w:t xml:space="preserve">Any animal observed alone was considered to be a separate group. </w:t>
      </w:r>
      <w:r w:rsidR="00D96E43">
        <w:t xml:space="preserve">Data on association were used to build association matrices for each season </w:t>
      </w:r>
      <w:r w:rsidR="00E10416">
        <w:t xml:space="preserve">of </w:t>
      </w:r>
      <w:r w:rsidR="00D96E43">
        <w:t>each year (see the data analysis paragraph for details).</w:t>
      </w:r>
    </w:p>
    <w:p w14:paraId="33BD6636" w14:textId="77777777" w:rsidR="00F2381F" w:rsidRDefault="00F2381F" w:rsidP="00713D4B">
      <w:pPr>
        <w:spacing w:line="480" w:lineRule="auto"/>
        <w:jc w:val="both"/>
        <w:rPr>
          <w:b/>
          <w:i/>
          <w:iCs/>
        </w:rPr>
      </w:pPr>
    </w:p>
    <w:p w14:paraId="368E9189" w14:textId="124D1F7B" w:rsidR="00444EEA" w:rsidRPr="00451673" w:rsidRDefault="00965FDE" w:rsidP="00713D4B">
      <w:pPr>
        <w:spacing w:line="480" w:lineRule="auto"/>
        <w:jc w:val="both"/>
        <w:rPr>
          <w:b/>
        </w:rPr>
      </w:pPr>
      <w:r w:rsidRPr="00451673">
        <w:rPr>
          <w:b/>
          <w:i/>
          <w:iCs/>
        </w:rPr>
        <w:t>Male dominance</w:t>
      </w:r>
    </w:p>
    <w:p w14:paraId="3D10BF00" w14:textId="5380DDF4" w:rsidR="00C46DAD" w:rsidRDefault="001A2EDA" w:rsidP="00713D4B">
      <w:pPr>
        <w:spacing w:line="480" w:lineRule="auto"/>
        <w:jc w:val="both"/>
      </w:pPr>
      <w:r>
        <w:t>All</w:t>
      </w:r>
      <w:r w:rsidR="00444EEA" w:rsidRPr="00451673">
        <w:t xml:space="preserve"> </w:t>
      </w:r>
      <w:r>
        <w:t xml:space="preserve">observed </w:t>
      </w:r>
      <w:r w:rsidR="00444EEA" w:rsidRPr="00451673">
        <w:t>agonistic interactions</w:t>
      </w:r>
      <w:r w:rsidR="0028777A" w:rsidRPr="0028777A">
        <w:t xml:space="preserve"> </w:t>
      </w:r>
      <w:r w:rsidR="0028777A">
        <w:t xml:space="preserve">when </w:t>
      </w:r>
      <w:r w:rsidR="0028777A" w:rsidRPr="002C537C">
        <w:t>an individual was clearly dominant over another</w:t>
      </w:r>
      <w:r w:rsidR="00721A9B">
        <w:t xml:space="preserve">, </w:t>
      </w:r>
      <w:r>
        <w:t xml:space="preserve">as defined by Bergeron et al. </w:t>
      </w:r>
      <w:r w:rsidR="00B319F7">
        <w:t>(</w:t>
      </w:r>
      <w:r>
        <w:t>2009)</w:t>
      </w:r>
      <w:r w:rsidR="00721A9B">
        <w:t xml:space="preserve">, </w:t>
      </w:r>
      <w:r w:rsidR="00247C01" w:rsidRPr="00451673">
        <w:t xml:space="preserve">were </w:t>
      </w:r>
      <w:r>
        <w:t>record</w:t>
      </w:r>
      <w:r w:rsidRPr="00451673">
        <w:t>ed</w:t>
      </w:r>
      <w:r>
        <w:t xml:space="preserve"> </w:t>
      </w:r>
      <w:r w:rsidR="00F11D2D">
        <w:t xml:space="preserve">using </w:t>
      </w:r>
      <w:r w:rsidR="006E7582">
        <w:t xml:space="preserve">all </w:t>
      </w:r>
      <w:r>
        <w:t>occurrence sampling</w:t>
      </w:r>
      <w:r w:rsidR="006E7582">
        <w:t xml:space="preserve"> </w:t>
      </w:r>
      <w:r w:rsidR="00B319F7">
        <w:t>(</w:t>
      </w:r>
      <w:r>
        <w:t>Altmann 1974)</w:t>
      </w:r>
      <w:r w:rsidR="004B003B" w:rsidRPr="00451673">
        <w:t xml:space="preserve">. </w:t>
      </w:r>
      <w:r w:rsidR="00721A9B">
        <w:t xml:space="preserve">Agonistic </w:t>
      </w:r>
      <w:r w:rsidR="007755FE">
        <w:t>interaction</w:t>
      </w:r>
      <w:r w:rsidR="004E7F47">
        <w:t>s</w:t>
      </w:r>
      <w:r w:rsidR="00F11D2D">
        <w:t xml:space="preserve"> </w:t>
      </w:r>
      <w:r w:rsidR="007755FE">
        <w:t xml:space="preserve">were collected opportunistically during the group composition data collection as well as during </w:t>
      </w:r>
      <w:r w:rsidR="002922CF">
        <w:t xml:space="preserve">focal samples </w:t>
      </w:r>
      <w:r w:rsidR="007755FE">
        <w:t xml:space="preserve">conducted for other studies. </w:t>
      </w:r>
      <w:r>
        <w:t>The identity of the winner and loser in each interaction was recorded, allowing dominance matrices to be built</w:t>
      </w:r>
      <w:r w:rsidR="006E7582">
        <w:t xml:space="preserve"> based on the frequency of dominance interactions per dyad. If the identity of one or both of the individuals involved in the interaction was unknown, this interaction was not included in the matrix. </w:t>
      </w:r>
    </w:p>
    <w:p w14:paraId="0146207A" w14:textId="6A1D42DF" w:rsidR="009233B3" w:rsidRPr="00451673" w:rsidRDefault="009233B3" w:rsidP="00713D4B">
      <w:pPr>
        <w:spacing w:line="480" w:lineRule="auto"/>
        <w:jc w:val="both"/>
      </w:pPr>
      <w:r w:rsidRPr="00451673">
        <w:t>The outcome of agonistic interaction</w:t>
      </w:r>
      <w:r>
        <w:t>s</w:t>
      </w:r>
      <w:r w:rsidRPr="00451673">
        <w:t xml:space="preserve"> was </w:t>
      </w:r>
      <w:r>
        <w:t xml:space="preserve">also </w:t>
      </w:r>
      <w:r w:rsidRPr="00451673">
        <w:t>used to calculate hierarchical rank via the Elo-rating method (Elo 197</w:t>
      </w:r>
      <w:r w:rsidR="00BE736D">
        <w:t>8</w:t>
      </w:r>
      <w:r w:rsidRPr="00451673">
        <w:t xml:space="preserve">, Albers and De Vries 2001, Neumann et al. 2011). This method is based on the sequence in which interactions occur and continuously updates ratings by looking at interactions sequentially (Neumann et al. 2011). </w:t>
      </w:r>
      <w:r w:rsidR="002C537C">
        <w:t xml:space="preserve">As previous analysis showed that hierarchical ranks are established early in spring and remain rather stable </w:t>
      </w:r>
      <w:r w:rsidR="0066704A">
        <w:t>during</w:t>
      </w:r>
      <w:r w:rsidR="002C537C">
        <w:t xml:space="preserve"> summer, </w:t>
      </w:r>
      <w:r w:rsidRPr="00451673">
        <w:t>we calculated</w:t>
      </w:r>
      <w:r>
        <w:t xml:space="preserve"> the</w:t>
      </w:r>
      <w:r w:rsidRPr="00451673">
        <w:t xml:space="preserve"> Elo</w:t>
      </w:r>
      <w:r>
        <w:t xml:space="preserve"> </w:t>
      </w:r>
      <w:r w:rsidRPr="00451673">
        <w:t xml:space="preserve">score </w:t>
      </w:r>
      <w:r>
        <w:t xml:space="preserve">(R package EloRating, Neumann et al. 2011) </w:t>
      </w:r>
      <w:r w:rsidR="002C537C">
        <w:t>f</w:t>
      </w:r>
      <w:r w:rsidR="002C537C" w:rsidRPr="00451673">
        <w:t>or each individual</w:t>
      </w:r>
      <w:r w:rsidR="002C537C">
        <w:t xml:space="preserve"> </w:t>
      </w:r>
      <w:r w:rsidRPr="00451673">
        <w:t>a</w:t>
      </w:r>
      <w:r>
        <w:t>s of</w:t>
      </w:r>
      <w:r w:rsidRPr="00451673">
        <w:t xml:space="preserve"> the 30</w:t>
      </w:r>
      <w:r w:rsidRPr="00451673">
        <w:rPr>
          <w:vertAlign w:val="superscript"/>
        </w:rPr>
        <w:t>th</w:t>
      </w:r>
      <w:r w:rsidRPr="00451673">
        <w:t xml:space="preserve"> of June </w:t>
      </w:r>
      <w:r>
        <w:t>of</w:t>
      </w:r>
      <w:r w:rsidRPr="00451673">
        <w:t xml:space="preserve"> each year in which the individual was observed.</w:t>
      </w:r>
    </w:p>
    <w:p w14:paraId="408693B8" w14:textId="7A95E435" w:rsidR="0089064F" w:rsidRDefault="0089064F">
      <w:pPr>
        <w:spacing w:after="160" w:line="259" w:lineRule="auto"/>
        <w:rPr>
          <w:b/>
          <w:bCs/>
        </w:rPr>
      </w:pPr>
      <w:r>
        <w:rPr>
          <w:b/>
          <w:bCs/>
        </w:rPr>
        <w:br w:type="page"/>
      </w:r>
    </w:p>
    <w:p w14:paraId="52FAACEA" w14:textId="4BA41F30" w:rsidR="00965FDE" w:rsidRPr="007755FE" w:rsidRDefault="00772AF0" w:rsidP="00713D4B">
      <w:pPr>
        <w:spacing w:line="480" w:lineRule="auto"/>
        <w:jc w:val="both"/>
        <w:rPr>
          <w:b/>
        </w:rPr>
      </w:pPr>
      <w:r>
        <w:rPr>
          <w:b/>
        </w:rPr>
        <w:lastRenderedPageBreak/>
        <w:t>Network analysis</w:t>
      </w:r>
    </w:p>
    <w:p w14:paraId="00E02880" w14:textId="4396D6D0" w:rsidR="00CD228A" w:rsidRPr="007755FE" w:rsidRDefault="00021C63" w:rsidP="00713D4B">
      <w:pPr>
        <w:spacing w:line="480" w:lineRule="auto"/>
        <w:jc w:val="both"/>
        <w:rPr>
          <w:b/>
          <w:i/>
        </w:rPr>
      </w:pPr>
      <w:r w:rsidRPr="007755FE">
        <w:rPr>
          <w:b/>
          <w:i/>
        </w:rPr>
        <w:t xml:space="preserve">Association </w:t>
      </w:r>
      <w:r w:rsidR="003E2203" w:rsidRPr="007755FE">
        <w:rPr>
          <w:b/>
          <w:i/>
        </w:rPr>
        <w:t>networks</w:t>
      </w:r>
    </w:p>
    <w:p w14:paraId="0626E701" w14:textId="1610B23E" w:rsidR="000D526C" w:rsidRDefault="00ED06DD" w:rsidP="00713D4B">
      <w:pPr>
        <w:spacing w:line="480" w:lineRule="auto"/>
        <w:contextualSpacing/>
        <w:jc w:val="both"/>
      </w:pPr>
      <w:r w:rsidRPr="00451673">
        <w:t>The</w:t>
      </w:r>
      <w:r w:rsidR="000D526C">
        <w:t xml:space="preserve"> association network was built based on the </w:t>
      </w:r>
      <w:r w:rsidRPr="00451673">
        <w:t>half weight index (HWI</w:t>
      </w:r>
      <w:r w:rsidR="000D526C">
        <w:t>; Whitehead 2008</w:t>
      </w:r>
      <w:r w:rsidRPr="00451673">
        <w:t>)</w:t>
      </w:r>
      <w:r w:rsidR="000D526C">
        <w:t>.</w:t>
      </w:r>
      <w:r w:rsidRPr="00451673">
        <w:t xml:space="preserve"> HWI is defined as</w:t>
      </w:r>
      <w:r w:rsidR="000D526C">
        <w:t>:</w:t>
      </w:r>
    </w:p>
    <w:p w14:paraId="24D18C2A" w14:textId="41D0A5F3" w:rsidR="000D526C" w:rsidRDefault="000D526C" w:rsidP="00713D4B">
      <w:pPr>
        <w:spacing w:line="480" w:lineRule="auto"/>
        <w:contextualSpacing/>
        <w:jc w:val="both"/>
      </w:pPr>
      <m:oMath>
        <m:r>
          <w:rPr>
            <w:rFonts w:ascii="Cambria Math" w:hAnsi="Cambria Math"/>
          </w:rPr>
          <m:t>HWI=</m:t>
        </m:r>
        <m:f>
          <m:fPr>
            <m:ctrlPr>
              <w:rPr>
                <w:rFonts w:ascii="Cambria Math" w:hAnsi="Cambria Math"/>
                <w:i/>
              </w:rPr>
            </m:ctrlPr>
          </m:fPr>
          <m:num>
            <m:r>
              <w:rPr>
                <w:rFonts w:ascii="Cambria Math" w:hAnsi="Cambria Math"/>
              </w:rPr>
              <m:t>X</m:t>
            </m:r>
          </m:num>
          <m:den>
            <m:r>
              <w:rPr>
                <w:rFonts w:ascii="Cambria Math" w:hAnsi="Cambria Math"/>
              </w:rPr>
              <m:t>X+0.5</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ab</m:t>
                </m:r>
              </m:sub>
            </m:sSub>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14:paraId="0EB34CB8" w14:textId="278A96D7" w:rsidR="004B003B" w:rsidRDefault="00ED06DD" w:rsidP="00713D4B">
      <w:pPr>
        <w:spacing w:line="480" w:lineRule="auto"/>
        <w:contextualSpacing/>
        <w:jc w:val="both"/>
      </w:pPr>
      <w:r w:rsidRPr="00451673">
        <w:t xml:space="preserve">where </w:t>
      </w:r>
      <w:r w:rsidRPr="00425203">
        <w:rPr>
          <w:i/>
          <w:iCs/>
        </w:rPr>
        <w:t>X</w:t>
      </w:r>
      <w:r w:rsidRPr="00451673">
        <w:t xml:space="preserve"> is the number of sampling periods </w:t>
      </w:r>
      <w:r w:rsidR="000D526C">
        <w:t>during which</w:t>
      </w:r>
      <w:r w:rsidR="000D526C" w:rsidRPr="00451673">
        <w:t xml:space="preserve"> </w:t>
      </w:r>
      <w:r w:rsidRPr="00451673">
        <w:t xml:space="preserve">individuals a and b were observed together, </w:t>
      </w:r>
      <w:r w:rsidRPr="00425203">
        <w:rPr>
          <w:i/>
          <w:iCs/>
        </w:rPr>
        <w:t>Y</w:t>
      </w:r>
      <w:r w:rsidRPr="009445E8">
        <w:rPr>
          <w:i/>
          <w:iCs/>
          <w:vertAlign w:val="subscript"/>
        </w:rPr>
        <w:t>a</w:t>
      </w:r>
      <w:r w:rsidRPr="00451673">
        <w:t xml:space="preserve"> is the number of sampling periods whe</w:t>
      </w:r>
      <w:r w:rsidR="000D526C">
        <w:t>n</w:t>
      </w:r>
      <w:r w:rsidRPr="00451673">
        <w:t xml:space="preserve"> </w:t>
      </w:r>
      <w:r w:rsidRPr="00425203">
        <w:rPr>
          <w:i/>
          <w:iCs/>
        </w:rPr>
        <w:t>a</w:t>
      </w:r>
      <w:r w:rsidRPr="00451673">
        <w:t xml:space="preserve"> was observed without </w:t>
      </w:r>
      <w:r w:rsidRPr="00425203">
        <w:rPr>
          <w:i/>
          <w:iCs/>
        </w:rPr>
        <w:t>b</w:t>
      </w:r>
      <w:r w:rsidRPr="00451673">
        <w:t xml:space="preserve">, </w:t>
      </w:r>
      <w:r w:rsidRPr="00425203">
        <w:rPr>
          <w:i/>
          <w:iCs/>
        </w:rPr>
        <w:t>Y</w:t>
      </w:r>
      <w:r w:rsidRPr="009445E8">
        <w:rPr>
          <w:i/>
          <w:iCs/>
          <w:vertAlign w:val="subscript"/>
        </w:rPr>
        <w:t>b</w:t>
      </w:r>
      <w:r w:rsidRPr="00451673">
        <w:t xml:space="preserve"> is the number of sampling periods in which b was observed without a, and </w:t>
      </w:r>
      <w:r w:rsidRPr="00425203">
        <w:rPr>
          <w:i/>
          <w:iCs/>
        </w:rPr>
        <w:t>Y</w:t>
      </w:r>
      <w:r w:rsidRPr="009445E8">
        <w:rPr>
          <w:i/>
          <w:iCs/>
          <w:vertAlign w:val="subscript"/>
        </w:rPr>
        <w:t>ab</w:t>
      </w:r>
      <w:r w:rsidRPr="00451673">
        <w:t xml:space="preserve"> is the number of sampling periods whe</w:t>
      </w:r>
      <w:r w:rsidR="000D526C">
        <w:t>n</w:t>
      </w:r>
      <w:r w:rsidRPr="00451673">
        <w:t xml:space="preserve"> </w:t>
      </w:r>
      <w:r w:rsidRPr="00425203">
        <w:rPr>
          <w:i/>
          <w:iCs/>
        </w:rPr>
        <w:t>a</w:t>
      </w:r>
      <w:r w:rsidRPr="00451673">
        <w:t xml:space="preserve"> and </w:t>
      </w:r>
      <w:r w:rsidRPr="00425203">
        <w:rPr>
          <w:i/>
          <w:iCs/>
        </w:rPr>
        <w:t>b</w:t>
      </w:r>
      <w:r w:rsidRPr="00451673">
        <w:t xml:space="preserve"> were both observed separately </w:t>
      </w:r>
      <w:r w:rsidRPr="00451673">
        <w:fldChar w:fldCharType="begin"/>
      </w:r>
      <w:r w:rsidRPr="00451673">
        <w:instrText xml:space="preserve"> ADDIN EN.CITE &lt;EndNote&gt;&lt;Cite&gt;&lt;Author&gt;Whitehead&lt;/Author&gt;&lt;Year&gt;2008&lt;/Year&gt;&lt;RecNum&gt;164&lt;/RecNum&gt;&lt;DisplayText&gt;(Hal Whitehead, 2008)&lt;/DisplayText&gt;&lt;record&gt;&lt;rec-number&gt;164&lt;/rec-number&gt;&lt;foreign-keys&gt;&lt;key app="EN" db-id="xt2azs25tx0pfoepexaxexzzt2trafvz5etv" timestamp="1348138826"&gt;164&lt;/key&gt;&lt;/foreign-keys&gt;&lt;ref-type name="Book"&gt;6&lt;/ref-type&gt;&lt;contributors&gt;&lt;authors&gt;&lt;author&gt;Whitehead, Hal&lt;/author&gt;&lt;/authors&gt;&lt;/contributors&gt;&lt;titles&gt;&lt;title&gt;Analysing animal societies: Quantitative Methods for Vertebrate Social Analysis&lt;/title&gt;&lt;/titles&gt;&lt;dates&gt;&lt;year&gt;2008&lt;/year&gt;&lt;/dates&gt;&lt;pub-location&gt;Chicago&lt;/pub-location&gt;&lt;publisher&gt;University of Chicago Press&lt;/publisher&gt;&lt;urls&gt;&lt;/urls&gt;&lt;/record&gt;&lt;/Cite&gt;&lt;/EndNote&gt;</w:instrText>
      </w:r>
      <w:r w:rsidRPr="00451673">
        <w:fldChar w:fldCharType="separate"/>
      </w:r>
      <w:r w:rsidRPr="00451673">
        <w:rPr>
          <w:noProof/>
        </w:rPr>
        <w:t>(Whitehead, 2008)</w:t>
      </w:r>
      <w:r w:rsidRPr="00451673">
        <w:fldChar w:fldCharType="end"/>
      </w:r>
      <w:r w:rsidRPr="00451673">
        <w:t>.</w:t>
      </w:r>
      <w:r w:rsidR="000D526C">
        <w:t xml:space="preserve"> The HWI is considered </w:t>
      </w:r>
      <w:r w:rsidR="00745C68">
        <w:t>to be less biased when not all associating individuals can be identified (Whitehead 2008)</w:t>
      </w:r>
      <w:r w:rsidR="00A854DE">
        <w:t xml:space="preserve"> and it was chosen as association index </w:t>
      </w:r>
      <w:r w:rsidR="008F6A66">
        <w:t xml:space="preserve">to account for </w:t>
      </w:r>
      <w:r w:rsidR="006D1703">
        <w:t xml:space="preserve">the </w:t>
      </w:r>
      <w:r w:rsidR="008F6A66" w:rsidRPr="008F6A66">
        <w:t xml:space="preserve">unequal detection </w:t>
      </w:r>
      <w:r w:rsidR="008F6A66">
        <w:t>probability typical of gregarious mountain ungulates (</w:t>
      </w:r>
      <w:r w:rsidR="006D1703">
        <w:t>Vander Wal et al. 2015</w:t>
      </w:r>
      <w:r w:rsidR="008F6A66">
        <w:t>)</w:t>
      </w:r>
      <w:r w:rsidR="006D1703">
        <w:t xml:space="preserve"> </w:t>
      </w:r>
      <w:r w:rsidR="006D1703" w:rsidRPr="008F6A66">
        <w:t xml:space="preserve">and </w:t>
      </w:r>
      <w:r w:rsidR="006D1703">
        <w:t xml:space="preserve">for </w:t>
      </w:r>
      <w:r w:rsidR="003F033B">
        <w:t xml:space="preserve">potential </w:t>
      </w:r>
      <w:r w:rsidR="006D1703">
        <w:t xml:space="preserve">uneven </w:t>
      </w:r>
      <w:r w:rsidR="006D1703" w:rsidRPr="008F6A66">
        <w:t>sampling</w:t>
      </w:r>
      <w:r w:rsidR="006D1703">
        <w:t xml:space="preserve"> </w:t>
      </w:r>
      <w:r w:rsidR="00185487">
        <w:t>between individuals</w:t>
      </w:r>
      <w:r w:rsidR="00745C68">
        <w:t>.</w:t>
      </w:r>
      <w:r w:rsidR="002208F2">
        <w:t xml:space="preserve"> </w:t>
      </w:r>
      <w:r w:rsidR="0066704A">
        <w:t>As ecological conditions (e.g., resource quality and distribution, temperatures, precipitations) change during the year and Alpine ibex perform seasonal altitudinal migrations (Parrini et al. 2003), t</w:t>
      </w:r>
      <w:r w:rsidR="003E2203">
        <w:t xml:space="preserve">he </w:t>
      </w:r>
      <w:r w:rsidRPr="00451673">
        <w:t xml:space="preserve">HWI for each </w:t>
      </w:r>
      <w:r w:rsidR="00AC3680">
        <w:t xml:space="preserve">pair of </w:t>
      </w:r>
      <w:r w:rsidRPr="00451673">
        <w:t>individual</w:t>
      </w:r>
      <w:r w:rsidR="00AC3680">
        <w:t>s</w:t>
      </w:r>
      <w:r w:rsidRPr="00451673">
        <w:t xml:space="preserve"> was calculated separately for</w:t>
      </w:r>
      <w:r w:rsidR="00F91E03">
        <w:t xml:space="preserve"> </w:t>
      </w:r>
      <w:r w:rsidRPr="00451673">
        <w:t>spring and summer of each year (2008-2017)</w:t>
      </w:r>
      <w:r w:rsidR="003E25AF" w:rsidRPr="00451673">
        <w:t xml:space="preserve"> </w:t>
      </w:r>
      <w:r w:rsidR="00745C68">
        <w:t>resulting in</w:t>
      </w:r>
      <w:r w:rsidR="00425203">
        <w:t xml:space="preserve"> </w:t>
      </w:r>
      <w:r w:rsidR="003E25AF" w:rsidRPr="00451673">
        <w:t xml:space="preserve">20 time-aggregated </w:t>
      </w:r>
      <w:r w:rsidR="00745C68">
        <w:t xml:space="preserve">association </w:t>
      </w:r>
      <w:r w:rsidR="007E2D28">
        <w:t xml:space="preserve">matrices </w:t>
      </w:r>
      <w:r w:rsidR="004B003B" w:rsidRPr="00451673">
        <w:t>(</w:t>
      </w:r>
      <w:r w:rsidR="00C46DAD" w:rsidRPr="00451673">
        <w:t xml:space="preserve">for details on the methods and tools used to build the networks, see the </w:t>
      </w:r>
      <w:r w:rsidR="0086664E">
        <w:t xml:space="preserve">data analysis </w:t>
      </w:r>
      <w:r w:rsidR="007516DF">
        <w:t>section</w:t>
      </w:r>
      <w:r w:rsidR="004B003B" w:rsidRPr="00451673">
        <w:t>).</w:t>
      </w:r>
      <w:r w:rsidRPr="00451673">
        <w:t xml:space="preserve"> </w:t>
      </w:r>
    </w:p>
    <w:p w14:paraId="7BD4EE51" w14:textId="2C0C5044" w:rsidR="006D453A" w:rsidRPr="007F3CA4" w:rsidRDefault="006D453A" w:rsidP="00713D4B">
      <w:pPr>
        <w:spacing w:line="480" w:lineRule="auto"/>
        <w:contextualSpacing/>
        <w:jc w:val="both"/>
        <w:rPr>
          <w:b/>
          <w:bCs/>
          <w:i/>
          <w:iCs/>
        </w:rPr>
      </w:pPr>
    </w:p>
    <w:p w14:paraId="6F6FFBF8" w14:textId="510E8A31" w:rsidR="006D453A" w:rsidRPr="007F3CA4" w:rsidRDefault="006D453A" w:rsidP="00713D4B">
      <w:pPr>
        <w:spacing w:line="480" w:lineRule="auto"/>
        <w:contextualSpacing/>
        <w:jc w:val="both"/>
        <w:rPr>
          <w:b/>
          <w:bCs/>
          <w:i/>
          <w:iCs/>
        </w:rPr>
      </w:pPr>
      <w:r w:rsidRPr="007F3CA4">
        <w:rPr>
          <w:b/>
          <w:bCs/>
          <w:i/>
          <w:iCs/>
        </w:rPr>
        <w:t>Dominance networks</w:t>
      </w:r>
    </w:p>
    <w:p w14:paraId="665AB4CA" w14:textId="6B04EC53" w:rsidR="002D5864" w:rsidRPr="006D453A" w:rsidRDefault="006D453A" w:rsidP="00713D4B">
      <w:pPr>
        <w:spacing w:line="480" w:lineRule="auto"/>
        <w:contextualSpacing/>
        <w:jc w:val="both"/>
      </w:pPr>
      <w:r>
        <w:t xml:space="preserve">Dominance networks were built using the </w:t>
      </w:r>
      <w:r w:rsidR="00772AF0">
        <w:t xml:space="preserve">absolute </w:t>
      </w:r>
      <w:r>
        <w:t>frequency of dominance interactions between each pair of individuals within each season and year</w:t>
      </w:r>
      <w:r w:rsidR="00482A32">
        <w:t xml:space="preserve"> (as </w:t>
      </w:r>
      <w:r w:rsidR="00482A32" w:rsidRPr="00482A32">
        <w:t>we assume that our method allowed random sampling of dominance interactions</w:t>
      </w:r>
      <w:r w:rsidR="00482A32">
        <w:t>)</w:t>
      </w:r>
      <w:r>
        <w:t xml:space="preserve">, resulting in 20 dominance networks. Dominance networks were non-symmetrical as the directionality of the </w:t>
      </w:r>
      <w:r w:rsidR="00732120">
        <w:t xml:space="preserve">dominance resulting from the </w:t>
      </w:r>
      <w:r>
        <w:t>interaction was preserved.</w:t>
      </w:r>
    </w:p>
    <w:p w14:paraId="70051A06" w14:textId="512AE055" w:rsidR="00073153" w:rsidRPr="007F3CA4" w:rsidRDefault="00073153" w:rsidP="00713D4B">
      <w:pPr>
        <w:spacing w:line="480" w:lineRule="auto"/>
        <w:jc w:val="both"/>
        <w:rPr>
          <w:b/>
          <w:bCs/>
          <w:i/>
          <w:iCs/>
        </w:rPr>
      </w:pPr>
      <w:r w:rsidRPr="007F3CA4">
        <w:rPr>
          <w:b/>
          <w:bCs/>
          <w:i/>
          <w:iCs/>
        </w:rPr>
        <w:lastRenderedPageBreak/>
        <w:t>Network me</w:t>
      </w:r>
      <w:r w:rsidR="00515E18" w:rsidRPr="007F3CA4">
        <w:rPr>
          <w:b/>
          <w:bCs/>
          <w:i/>
          <w:iCs/>
        </w:rPr>
        <w:t>trics</w:t>
      </w:r>
    </w:p>
    <w:p w14:paraId="0BE7D7DC" w14:textId="3C9DAF69" w:rsidR="00927740" w:rsidRDefault="00CA7745" w:rsidP="00713D4B">
      <w:pPr>
        <w:spacing w:line="480" w:lineRule="auto"/>
        <w:jc w:val="both"/>
      </w:pPr>
      <w:r w:rsidRPr="00451673">
        <w:t xml:space="preserve">To </w:t>
      </w:r>
      <w:r w:rsidR="0042263D" w:rsidRPr="00451673">
        <w:t xml:space="preserve">analyse </w:t>
      </w:r>
      <w:r w:rsidRPr="00451673">
        <w:t xml:space="preserve">the network structure of </w:t>
      </w:r>
      <w:r w:rsidR="00913A03">
        <w:t xml:space="preserve">male </w:t>
      </w:r>
      <w:r w:rsidRPr="00451673">
        <w:t xml:space="preserve">Alpine ibex, </w:t>
      </w:r>
      <w:r w:rsidR="00C85A77" w:rsidRPr="00451673">
        <w:t>w</w:t>
      </w:r>
      <w:r w:rsidR="00EE7D88" w:rsidRPr="00451673">
        <w:t>e</w:t>
      </w:r>
      <w:r w:rsidR="00C85A77" w:rsidRPr="00451673">
        <w:t xml:space="preserve"> </w:t>
      </w:r>
      <w:r w:rsidR="00EE7D88" w:rsidRPr="00451673">
        <w:t xml:space="preserve">used </w:t>
      </w:r>
      <w:r w:rsidR="0042263D" w:rsidRPr="00451673">
        <w:t>the</w:t>
      </w:r>
      <w:r w:rsidR="00EE7D88" w:rsidRPr="00451673">
        <w:t xml:space="preserve"> me</w:t>
      </w:r>
      <w:r w:rsidR="0042263D" w:rsidRPr="00451673">
        <w:t>trics</w:t>
      </w:r>
      <w:r w:rsidR="00EE7D88" w:rsidRPr="00451673">
        <w:t xml:space="preserve"> described </w:t>
      </w:r>
      <w:r w:rsidR="0042263D" w:rsidRPr="00451673">
        <w:t>below.</w:t>
      </w:r>
    </w:p>
    <w:p w14:paraId="43E1D424" w14:textId="7AF358E5" w:rsidR="00927740" w:rsidRDefault="00EE7D88" w:rsidP="00713D4B">
      <w:pPr>
        <w:spacing w:line="480" w:lineRule="auto"/>
        <w:jc w:val="both"/>
      </w:pPr>
      <w:r w:rsidRPr="00451673">
        <w:rPr>
          <w:i/>
          <w:iCs/>
        </w:rPr>
        <w:t>I</w:t>
      </w:r>
      <w:r w:rsidR="00C85A77" w:rsidRPr="00451673">
        <w:rPr>
          <w:i/>
          <w:iCs/>
        </w:rPr>
        <w:t>ndividual</w:t>
      </w:r>
      <w:r w:rsidR="00913A03">
        <w:rPr>
          <w:i/>
          <w:iCs/>
        </w:rPr>
        <w:t>-level</w:t>
      </w:r>
      <w:r w:rsidRPr="00451673">
        <w:rPr>
          <w:i/>
          <w:iCs/>
        </w:rPr>
        <w:t xml:space="preserve"> metrics</w:t>
      </w:r>
      <w:r w:rsidR="00C85A77" w:rsidRPr="00451673">
        <w:rPr>
          <w:i/>
          <w:iCs/>
        </w:rPr>
        <w:t>:</w:t>
      </w:r>
      <w:r w:rsidR="00C85A77" w:rsidRPr="00451673">
        <w:t xml:space="preserve"> </w:t>
      </w:r>
      <w:r w:rsidR="00CA7745" w:rsidRPr="00A57A32">
        <w:rPr>
          <w:i/>
          <w:iCs/>
        </w:rPr>
        <w:t>s</w:t>
      </w:r>
      <w:r w:rsidR="00331242" w:rsidRPr="00A57A32">
        <w:rPr>
          <w:i/>
          <w:iCs/>
        </w:rPr>
        <w:t>trength</w:t>
      </w:r>
      <w:r w:rsidR="00913A03" w:rsidRPr="00A57A32">
        <w:rPr>
          <w:i/>
          <w:iCs/>
        </w:rPr>
        <w:t xml:space="preserve"> centrality</w:t>
      </w:r>
      <w:r w:rsidR="00040D70">
        <w:rPr>
          <w:i/>
          <w:iCs/>
        </w:rPr>
        <w:t xml:space="preserve"> </w:t>
      </w:r>
      <w:r w:rsidR="00040D70" w:rsidRPr="00040D70">
        <w:t>and</w:t>
      </w:r>
      <w:r w:rsidR="00331242" w:rsidRPr="00040D70">
        <w:t xml:space="preserve"> </w:t>
      </w:r>
      <w:r w:rsidR="00021C63" w:rsidRPr="00A57A32">
        <w:rPr>
          <w:i/>
          <w:iCs/>
        </w:rPr>
        <w:t>eigenvector</w:t>
      </w:r>
      <w:r w:rsidR="00913A03" w:rsidRPr="00A57A32">
        <w:rPr>
          <w:i/>
          <w:iCs/>
        </w:rPr>
        <w:t xml:space="preserve"> centrality</w:t>
      </w:r>
      <w:r w:rsidR="00927740">
        <w:t xml:space="preserve"> </w:t>
      </w:r>
      <w:r w:rsidRPr="00451673">
        <w:t xml:space="preserve">were calculated for each individual in each network and averaged among </w:t>
      </w:r>
      <w:r w:rsidR="0042263D" w:rsidRPr="00451673">
        <w:t xml:space="preserve">individuals for </w:t>
      </w:r>
      <w:r w:rsidRPr="00451673">
        <w:t>each network</w:t>
      </w:r>
      <w:r w:rsidR="00331242" w:rsidRPr="00451673">
        <w:t xml:space="preserve">. </w:t>
      </w:r>
      <w:r w:rsidR="00CA7745" w:rsidRPr="00A57A32">
        <w:rPr>
          <w:i/>
          <w:iCs/>
        </w:rPr>
        <w:t>Strength</w:t>
      </w:r>
      <w:r w:rsidR="00913A03" w:rsidRPr="00A57A32">
        <w:rPr>
          <w:i/>
          <w:iCs/>
        </w:rPr>
        <w:t xml:space="preserve"> centrality</w:t>
      </w:r>
      <w:r w:rsidR="00CA7745" w:rsidRPr="00451673">
        <w:t xml:space="preserve"> is calculated as the sum of the weights of the edges in a weighted network</w:t>
      </w:r>
      <w:r w:rsidR="00913A03">
        <w:t xml:space="preserve"> (Wasserman </w:t>
      </w:r>
      <w:r w:rsidR="00BD4C62">
        <w:t>and</w:t>
      </w:r>
      <w:r w:rsidR="00913A03">
        <w:t xml:space="preserve"> Faust 1994)</w:t>
      </w:r>
      <w:r w:rsidR="00CA7745" w:rsidRPr="00451673">
        <w:t>. This measure represent</w:t>
      </w:r>
      <w:r w:rsidR="00913A03">
        <w:t>s</w:t>
      </w:r>
      <w:r w:rsidR="00CA7745" w:rsidRPr="00451673">
        <w:t xml:space="preserve"> the sociality of an individual as it </w:t>
      </w:r>
      <w:r w:rsidR="00913A03">
        <w:t>estimat</w:t>
      </w:r>
      <w:r w:rsidR="00913A03" w:rsidRPr="00451673">
        <w:t xml:space="preserve">es </w:t>
      </w:r>
      <w:r w:rsidR="00CA7745" w:rsidRPr="00451673">
        <w:t>the frequency of its interactions</w:t>
      </w:r>
      <w:r w:rsidR="004312F8" w:rsidRPr="00451673">
        <w:t xml:space="preserve"> (Sosa et al. 20</w:t>
      </w:r>
      <w:r w:rsidR="00234E03">
        <w:t>2</w:t>
      </w:r>
      <w:r w:rsidR="00DE4B32">
        <w:t>1a</w:t>
      </w:r>
      <w:r w:rsidR="004312F8" w:rsidRPr="00451673">
        <w:t>)</w:t>
      </w:r>
      <w:r w:rsidR="00040D70">
        <w:t xml:space="preserve"> and it was also used </w:t>
      </w:r>
      <w:r w:rsidR="0028777A">
        <w:t xml:space="preserve">to </w:t>
      </w:r>
      <w:r w:rsidR="00E763AF">
        <w:t xml:space="preserve">compute gregariousness at the group level (see </w:t>
      </w:r>
      <w:r w:rsidR="00E763AF" w:rsidRPr="00E763AF">
        <w:rPr>
          <w:i/>
          <w:iCs/>
        </w:rPr>
        <w:t>Global metric</w:t>
      </w:r>
      <w:r w:rsidR="00E763AF">
        <w:rPr>
          <w:i/>
          <w:iCs/>
        </w:rPr>
        <w:t>s</w:t>
      </w:r>
      <w:r w:rsidR="00E763AF">
        <w:t xml:space="preserve"> section)</w:t>
      </w:r>
      <w:r w:rsidR="00CA7745" w:rsidRPr="00451673">
        <w:t xml:space="preserve">. </w:t>
      </w:r>
      <w:r w:rsidR="00CA7745" w:rsidRPr="00A57A32">
        <w:rPr>
          <w:i/>
          <w:iCs/>
        </w:rPr>
        <w:t>Eigenvector</w:t>
      </w:r>
      <w:r w:rsidR="00913A03" w:rsidRPr="00A57A32">
        <w:rPr>
          <w:i/>
          <w:iCs/>
        </w:rPr>
        <w:t xml:space="preserve"> centrality</w:t>
      </w:r>
      <w:r w:rsidR="00CA7745" w:rsidRPr="00451673">
        <w:t xml:space="preserve"> is defined as the first non-negative eigenvector value obtained by transforming an adjacency matrix linearly</w:t>
      </w:r>
      <w:r w:rsidR="00913A03">
        <w:t xml:space="preserve"> (Wasserman </w:t>
      </w:r>
      <w:r w:rsidR="00BD4C62">
        <w:t>and</w:t>
      </w:r>
      <w:r w:rsidR="00913A03">
        <w:t xml:space="preserve"> Faust 1994)</w:t>
      </w:r>
      <w:r w:rsidR="00CA7745" w:rsidRPr="00451673">
        <w:t>. It measures the centrality of a node by examining its connections as well as that of its alters</w:t>
      </w:r>
      <w:r w:rsidR="00D76F44">
        <w:t xml:space="preserve"> (with alters being the other individuals</w:t>
      </w:r>
      <w:r w:rsidR="00D76F44" w:rsidRPr="00D76F44">
        <w:t xml:space="preserve"> connected to </w:t>
      </w:r>
      <w:r w:rsidR="00D76F44">
        <w:t>the node)</w:t>
      </w:r>
      <w:r w:rsidR="00CA7745" w:rsidRPr="00451673">
        <w:t>.</w:t>
      </w:r>
      <w:r w:rsidR="00CA7745" w:rsidRPr="00262B37">
        <w:t xml:space="preserve"> Eigenvector </w:t>
      </w:r>
      <w:r w:rsidR="00913A03" w:rsidRPr="00262B37">
        <w:t xml:space="preserve">centrality </w:t>
      </w:r>
      <w:r w:rsidR="00904276">
        <w:t>can</w:t>
      </w:r>
      <w:r w:rsidR="00904276" w:rsidRPr="00451673">
        <w:t xml:space="preserve"> </w:t>
      </w:r>
      <w:r w:rsidR="004312F8" w:rsidRPr="00451673">
        <w:t>therefore</w:t>
      </w:r>
      <w:r w:rsidR="00CA7745" w:rsidRPr="00451673">
        <w:t xml:space="preserve"> be interpreted as the social resources </w:t>
      </w:r>
      <w:r w:rsidR="00904276">
        <w:t>available to</w:t>
      </w:r>
      <w:r w:rsidR="00904276" w:rsidRPr="00451673">
        <w:t xml:space="preserve"> </w:t>
      </w:r>
      <w:r w:rsidR="00CA7745" w:rsidRPr="00451673">
        <w:t>an individual</w:t>
      </w:r>
      <w:r w:rsidR="004312F8" w:rsidRPr="00451673">
        <w:t xml:space="preserve"> (Brent et al. 2011)</w:t>
      </w:r>
      <w:r w:rsidR="00CA7745" w:rsidRPr="00451673">
        <w:t>.</w:t>
      </w:r>
      <w:r w:rsidR="00927740">
        <w:t xml:space="preserve"> </w:t>
      </w:r>
    </w:p>
    <w:p w14:paraId="30474D7C" w14:textId="60E8A23E" w:rsidR="00E87D67" w:rsidRDefault="00EE7D88" w:rsidP="00713D4B">
      <w:pPr>
        <w:spacing w:line="480" w:lineRule="auto"/>
        <w:jc w:val="both"/>
      </w:pPr>
      <w:r w:rsidRPr="00451673">
        <w:rPr>
          <w:i/>
          <w:iCs/>
        </w:rPr>
        <w:t>Global metrics</w:t>
      </w:r>
      <w:r w:rsidRPr="00451673">
        <w:t xml:space="preserve">: </w:t>
      </w:r>
      <w:r w:rsidR="00FF05AB">
        <w:t>as measures to describe the global structure of the network we calculated</w:t>
      </w:r>
      <w:r w:rsidR="00633CC9">
        <w:t xml:space="preserve"> </w:t>
      </w:r>
      <w:r w:rsidR="009E3728">
        <w:rPr>
          <w:i/>
          <w:iCs/>
        </w:rPr>
        <w:t>network density</w:t>
      </w:r>
      <w:r w:rsidR="00D744B0">
        <w:t>,</w:t>
      </w:r>
      <w:r w:rsidR="00FF05AB">
        <w:t xml:space="preserve"> </w:t>
      </w:r>
      <w:r w:rsidR="00D744B0" w:rsidRPr="00D744B0">
        <w:rPr>
          <w:i/>
          <w:iCs/>
        </w:rPr>
        <w:t>gregariousness</w:t>
      </w:r>
      <w:r w:rsidR="00D744B0">
        <w:rPr>
          <w:i/>
          <w:iCs/>
        </w:rPr>
        <w:t xml:space="preserve"> </w:t>
      </w:r>
      <w:r w:rsidR="00D744B0" w:rsidRPr="00D744B0">
        <w:t>and</w:t>
      </w:r>
      <w:r w:rsidR="00D744B0" w:rsidRPr="00732120">
        <w:rPr>
          <w:i/>
          <w:iCs/>
        </w:rPr>
        <w:t xml:space="preserve"> </w:t>
      </w:r>
      <w:r w:rsidR="00913A03" w:rsidRPr="00732120">
        <w:rPr>
          <w:i/>
          <w:iCs/>
        </w:rPr>
        <w:t>T</w:t>
      </w:r>
      <w:r w:rsidRPr="00732120">
        <w:rPr>
          <w:i/>
          <w:iCs/>
        </w:rPr>
        <w:t xml:space="preserve">ypical </w:t>
      </w:r>
      <w:r w:rsidR="00913A03" w:rsidRPr="00732120">
        <w:rPr>
          <w:i/>
          <w:iCs/>
        </w:rPr>
        <w:t>G</w:t>
      </w:r>
      <w:r w:rsidRPr="00732120">
        <w:rPr>
          <w:i/>
          <w:iCs/>
        </w:rPr>
        <w:t xml:space="preserve">roup </w:t>
      </w:r>
      <w:r w:rsidR="00913A03" w:rsidRPr="00732120">
        <w:rPr>
          <w:i/>
          <w:iCs/>
        </w:rPr>
        <w:t>S</w:t>
      </w:r>
      <w:r w:rsidRPr="00732120">
        <w:rPr>
          <w:i/>
          <w:iCs/>
        </w:rPr>
        <w:t>ize</w:t>
      </w:r>
      <w:r w:rsidR="00633CC9" w:rsidRPr="00732120">
        <w:rPr>
          <w:i/>
          <w:iCs/>
        </w:rPr>
        <w:t xml:space="preserve"> (TGS)</w:t>
      </w:r>
      <w:r w:rsidR="008B2509" w:rsidRPr="008B2509">
        <w:t>.</w:t>
      </w:r>
      <w:r w:rsidR="00FF05AB">
        <w:t xml:space="preserve"> </w:t>
      </w:r>
      <w:r w:rsidR="0058324F">
        <w:rPr>
          <w:i/>
          <w:iCs/>
        </w:rPr>
        <w:t>N</w:t>
      </w:r>
      <w:r w:rsidR="007516DF" w:rsidRPr="009445E8">
        <w:rPr>
          <w:i/>
          <w:iCs/>
        </w:rPr>
        <w:t xml:space="preserve">etwork </w:t>
      </w:r>
      <w:r w:rsidR="009E3728" w:rsidRPr="00732120">
        <w:rPr>
          <w:i/>
          <w:iCs/>
        </w:rPr>
        <w:t>density</w:t>
      </w:r>
      <w:r w:rsidR="00633CC9">
        <w:t xml:space="preserve"> </w:t>
      </w:r>
      <w:r w:rsidR="0058324F">
        <w:t>calculate</w:t>
      </w:r>
      <w:r w:rsidR="0058324F" w:rsidRPr="00633CC9">
        <w:t xml:space="preserve">s </w:t>
      </w:r>
      <w:r w:rsidR="009E3728" w:rsidRPr="009E3728">
        <w:t>the ratio between existing links and all potential links</w:t>
      </w:r>
      <w:r w:rsidR="009E3728">
        <w:t xml:space="preserve"> </w:t>
      </w:r>
      <w:r w:rsidR="009E3728" w:rsidRPr="009E3728">
        <w:t>of a network</w:t>
      </w:r>
      <w:r w:rsidR="004D143A">
        <w:t>,</w:t>
      </w:r>
      <w:r w:rsidR="009E3728">
        <w:t xml:space="preserve"> and it assesses </w:t>
      </w:r>
      <w:r w:rsidR="00633CC9" w:rsidRPr="00633CC9">
        <w:t xml:space="preserve">the </w:t>
      </w:r>
      <w:r w:rsidR="009E3728" w:rsidRPr="00633CC9">
        <w:t>co</w:t>
      </w:r>
      <w:r w:rsidR="009E3728">
        <w:t>nnection</w:t>
      </w:r>
      <w:r w:rsidR="009E3728" w:rsidRPr="00633CC9">
        <w:t xml:space="preserve"> </w:t>
      </w:r>
      <w:r w:rsidR="00633CC9" w:rsidRPr="00633CC9">
        <w:t xml:space="preserve">of the network </w:t>
      </w:r>
      <w:r w:rsidR="00913A03">
        <w:t>as a whole</w:t>
      </w:r>
      <w:r w:rsidR="00927740">
        <w:t xml:space="preserve"> (Sosa et al. 20</w:t>
      </w:r>
      <w:r w:rsidR="00234E03">
        <w:t>2</w:t>
      </w:r>
      <w:r w:rsidR="00DE4B32">
        <w:t>1a</w:t>
      </w:r>
      <w:r w:rsidR="00927740">
        <w:t>)</w:t>
      </w:r>
      <w:r w:rsidR="00633CC9">
        <w:t>.</w:t>
      </w:r>
      <w:r w:rsidR="00633CC9" w:rsidRPr="00732120">
        <w:rPr>
          <w:i/>
          <w:iCs/>
        </w:rPr>
        <w:t xml:space="preserve"> </w:t>
      </w:r>
      <w:r w:rsidR="00D744B0" w:rsidRPr="00D76F44">
        <w:rPr>
          <w:i/>
          <w:iCs/>
        </w:rPr>
        <w:t>Gregariousness</w:t>
      </w:r>
      <w:r w:rsidR="00D744B0" w:rsidRPr="00451673">
        <w:t xml:space="preserve"> </w:t>
      </w:r>
      <w:r w:rsidR="00D744B0">
        <w:t>represents the tendency of individuals to associate with few or many individuals (Godde et al. 2013)</w:t>
      </w:r>
      <w:r w:rsidR="00A854DE">
        <w:t xml:space="preserve">. </w:t>
      </w:r>
      <w:r w:rsidR="00262B37">
        <w:t>At the individual level, i</w:t>
      </w:r>
      <w:r w:rsidR="00D744B0">
        <w:t xml:space="preserve">t </w:t>
      </w:r>
      <w:r w:rsidR="00262B37">
        <w:t>is</w:t>
      </w:r>
      <w:r w:rsidR="00D744B0">
        <w:t xml:space="preserve"> </w:t>
      </w:r>
      <w:r w:rsidR="00262B37">
        <w:t xml:space="preserve">represented by </w:t>
      </w:r>
      <w:r w:rsidR="00262B37" w:rsidRPr="009445E8">
        <w:rPr>
          <w:i/>
          <w:iCs/>
        </w:rPr>
        <w:t>strength centrality</w:t>
      </w:r>
      <w:r w:rsidR="00262B37">
        <w:t xml:space="preserve"> and it is </w:t>
      </w:r>
      <w:r w:rsidR="00D744B0">
        <w:t xml:space="preserve">calculated </w:t>
      </w:r>
      <w:r w:rsidR="00D744B0" w:rsidRPr="00451673">
        <w:t xml:space="preserve">as the sum of the values of the association indices involving </w:t>
      </w:r>
      <w:r w:rsidR="00262B37">
        <w:t>that</w:t>
      </w:r>
      <w:r w:rsidR="00D744B0">
        <w:t xml:space="preserve"> individual. The overall gregariousness of a population is calculated as the average gregariousness of all individual</w:t>
      </w:r>
      <w:r w:rsidR="00296D6F">
        <w:t>s</w:t>
      </w:r>
      <w:r w:rsidR="00D744B0">
        <w:t xml:space="preserve"> in the population. </w:t>
      </w:r>
      <w:r w:rsidR="00904276" w:rsidRPr="00732120">
        <w:rPr>
          <w:i/>
          <w:iCs/>
        </w:rPr>
        <w:t>TGS</w:t>
      </w:r>
      <w:r w:rsidR="00A50F14">
        <w:t xml:space="preserve"> </w:t>
      </w:r>
      <w:r w:rsidR="00A50F14" w:rsidRPr="00A50F14">
        <w:t>quantif</w:t>
      </w:r>
      <w:r w:rsidR="00A50F14">
        <w:t xml:space="preserve">ies </w:t>
      </w:r>
      <w:r w:rsidR="00A50F14" w:rsidRPr="00A50F14">
        <w:t xml:space="preserve">group size as experienced by an average individual </w:t>
      </w:r>
      <w:r w:rsidR="00C6792D">
        <w:t xml:space="preserve">of the population </w:t>
      </w:r>
      <w:r w:rsidR="00A50F14">
        <w:t xml:space="preserve">and it </w:t>
      </w:r>
      <w:r w:rsidR="00A50F14" w:rsidRPr="00A50F14">
        <w:t>emphasise</w:t>
      </w:r>
      <w:r w:rsidR="00A50F14">
        <w:t>s</w:t>
      </w:r>
      <w:r w:rsidR="00A50F14" w:rsidRPr="00A50F14">
        <w:t xml:space="preserve"> the extent to which members of the population tend to associate</w:t>
      </w:r>
      <w:r w:rsidR="00A57A32">
        <w:t xml:space="preserve"> (Jarman 1974)</w:t>
      </w:r>
      <w:r w:rsidR="00A50F14" w:rsidRPr="00A50F14">
        <w:t>. It is an animal-centred measure defined as the sum of the</w:t>
      </w:r>
      <w:r w:rsidR="00A50F14">
        <w:t xml:space="preserve"> </w:t>
      </w:r>
      <w:r w:rsidR="00A50F14" w:rsidRPr="00A50F14">
        <w:t>squares of the number of individuals in each group, divided by the total number of animals sampled (Jarman</w:t>
      </w:r>
      <w:r w:rsidR="00A50F14">
        <w:t xml:space="preserve"> </w:t>
      </w:r>
      <w:r w:rsidR="00A50F14" w:rsidRPr="00A50F14">
        <w:t>19</w:t>
      </w:r>
      <w:r w:rsidR="00A50F14" w:rsidRPr="00E87D67">
        <w:t>74).</w:t>
      </w:r>
    </w:p>
    <w:p w14:paraId="4CE8382E" w14:textId="29CE7E87" w:rsidR="00E87D67" w:rsidRPr="00E87D67" w:rsidRDefault="00515E18" w:rsidP="00713D4B">
      <w:pPr>
        <w:spacing w:line="480" w:lineRule="auto"/>
        <w:jc w:val="both"/>
        <w:rPr>
          <w:b/>
          <w:bCs/>
        </w:rPr>
      </w:pPr>
      <w:r w:rsidRPr="00E87D67">
        <w:rPr>
          <w:b/>
          <w:bCs/>
        </w:rPr>
        <w:lastRenderedPageBreak/>
        <w:t>Data analysis</w:t>
      </w:r>
      <w:r w:rsidR="00E87D67" w:rsidRPr="00E87D67">
        <w:rPr>
          <w:b/>
          <w:bCs/>
        </w:rPr>
        <w:t xml:space="preserve"> </w:t>
      </w:r>
    </w:p>
    <w:p w14:paraId="14B75468" w14:textId="111DB7A7" w:rsidR="00F15622" w:rsidRDefault="00D744B0" w:rsidP="00713D4B">
      <w:pPr>
        <w:spacing w:line="480" w:lineRule="auto"/>
        <w:jc w:val="both"/>
      </w:pPr>
      <w:r>
        <w:rPr>
          <w:bCs/>
        </w:rPr>
        <w:t xml:space="preserve">Association matrices were built </w:t>
      </w:r>
      <w:r w:rsidR="00515E18" w:rsidRPr="00451673">
        <w:rPr>
          <w:bCs/>
        </w:rPr>
        <w:t xml:space="preserve">in </w:t>
      </w:r>
      <w:r w:rsidR="004840BB">
        <w:rPr>
          <w:bCs/>
        </w:rPr>
        <w:t>SOCPROG 2.9 (Whitehead 2009)</w:t>
      </w:r>
      <w:r>
        <w:rPr>
          <w:bCs/>
        </w:rPr>
        <w:t>.</w:t>
      </w:r>
      <w:r w:rsidR="004840BB">
        <w:rPr>
          <w:bCs/>
        </w:rPr>
        <w:t xml:space="preserve"> </w:t>
      </w:r>
      <w:r>
        <w:t>Network analys</w:t>
      </w:r>
      <w:r w:rsidR="00224356">
        <w:t>i</w:t>
      </w:r>
      <w:r>
        <w:t>s</w:t>
      </w:r>
      <w:r w:rsidRPr="00451673">
        <w:rPr>
          <w:bCs/>
        </w:rPr>
        <w:t xml:space="preserve"> w</w:t>
      </w:r>
      <w:r w:rsidR="00296D6F">
        <w:rPr>
          <w:bCs/>
        </w:rPr>
        <w:t>as</w:t>
      </w:r>
      <w:r w:rsidRPr="00451673">
        <w:rPr>
          <w:bCs/>
        </w:rPr>
        <w:t xml:space="preserve"> </w:t>
      </w:r>
      <w:r>
        <w:rPr>
          <w:bCs/>
        </w:rPr>
        <w:t>performed in</w:t>
      </w:r>
      <w:r w:rsidR="004840BB">
        <w:rPr>
          <w:bCs/>
        </w:rPr>
        <w:t xml:space="preserve"> </w:t>
      </w:r>
      <w:r w:rsidR="00515E18" w:rsidRPr="00451673">
        <w:rPr>
          <w:bCs/>
        </w:rPr>
        <w:t xml:space="preserve">R (R </w:t>
      </w:r>
      <w:r w:rsidR="00234E03">
        <w:rPr>
          <w:bCs/>
        </w:rPr>
        <w:t>Core Team</w:t>
      </w:r>
      <w:r w:rsidR="00515E18" w:rsidRPr="00451673">
        <w:rPr>
          <w:bCs/>
        </w:rPr>
        <w:t xml:space="preserve"> 2020)</w:t>
      </w:r>
      <w:r w:rsidR="00EE7D88" w:rsidRPr="00451673">
        <w:rPr>
          <w:bCs/>
        </w:rPr>
        <w:t xml:space="preserve"> using the packages </w:t>
      </w:r>
      <w:r w:rsidR="00A224C2" w:rsidRPr="00451673">
        <w:t>tnet (Opsahl 20</w:t>
      </w:r>
      <w:r w:rsidR="00A224C2">
        <w:t>15</w:t>
      </w:r>
      <w:r w:rsidR="00A224C2" w:rsidRPr="00451673">
        <w:t>)</w:t>
      </w:r>
      <w:r w:rsidR="00A224C2">
        <w:t xml:space="preserve">, </w:t>
      </w:r>
      <w:r w:rsidR="00F664B7">
        <w:t xml:space="preserve">network </w:t>
      </w:r>
      <w:r w:rsidR="00A224C2">
        <w:t xml:space="preserve">and sna (Butts 2020), </w:t>
      </w:r>
      <w:r w:rsidR="007516DF">
        <w:t xml:space="preserve">included in </w:t>
      </w:r>
      <w:r w:rsidR="005403EB">
        <w:t>the</w:t>
      </w:r>
      <w:r w:rsidR="00A224C2">
        <w:t xml:space="preserve"> </w:t>
      </w:r>
      <w:r w:rsidR="00D7436E" w:rsidRPr="00451673">
        <w:t xml:space="preserve">statnet </w:t>
      </w:r>
      <w:r w:rsidR="00F664B7">
        <w:t xml:space="preserve">suite </w:t>
      </w:r>
      <w:r w:rsidR="00D7436E" w:rsidRPr="00451673">
        <w:t>(</w:t>
      </w:r>
      <w:r w:rsidR="00A224C2">
        <w:t>Statnet Devel</w:t>
      </w:r>
      <w:r w:rsidR="0055100F">
        <w:t>o</w:t>
      </w:r>
      <w:r w:rsidR="00A224C2">
        <w:t xml:space="preserve">pment Team, 2003-2020; </w:t>
      </w:r>
      <w:r w:rsidR="00D7436E" w:rsidRPr="00451673">
        <w:t>Handcock et al. 2008)</w:t>
      </w:r>
      <w:r w:rsidR="004F1F29" w:rsidRPr="004F1F29">
        <w:rPr>
          <w:bCs/>
        </w:rPr>
        <w:t xml:space="preserve"> </w:t>
      </w:r>
      <w:r w:rsidR="004F1F29">
        <w:rPr>
          <w:bCs/>
        </w:rPr>
        <w:t xml:space="preserve">and </w:t>
      </w:r>
      <w:r w:rsidR="00B8384D">
        <w:rPr>
          <w:bCs/>
        </w:rPr>
        <w:t xml:space="preserve">with </w:t>
      </w:r>
      <w:r w:rsidR="004F1F29">
        <w:rPr>
          <w:bCs/>
        </w:rPr>
        <w:t xml:space="preserve">the package </w:t>
      </w:r>
      <w:r w:rsidR="004F1F29" w:rsidRPr="00451673">
        <w:rPr>
          <w:bCs/>
        </w:rPr>
        <w:t>ANTs (Sosa et al. 2020</w:t>
      </w:r>
      <w:r w:rsidR="00234E03">
        <w:rPr>
          <w:bCs/>
        </w:rPr>
        <w:t>a</w:t>
      </w:r>
      <w:r w:rsidR="004F1F29" w:rsidRPr="00451673">
        <w:rPr>
          <w:bCs/>
        </w:rPr>
        <w:t>)</w:t>
      </w:r>
      <w:r w:rsidR="00D7436E" w:rsidRPr="00451673">
        <w:t>.</w:t>
      </w:r>
      <w:r w:rsidR="00323A5B">
        <w:t xml:space="preserve"> Generalised Linear Mixed Models (GLMMs) were conducted using the R packages ANTs and lme4 (Bates et al. 2015).</w:t>
      </w:r>
      <w:r w:rsidR="00CE630D" w:rsidRPr="00451673">
        <w:t xml:space="preserve"> </w:t>
      </w:r>
      <w:r w:rsidR="0058324F">
        <w:t>Details of</w:t>
      </w:r>
      <w:r>
        <w:t xml:space="preserve"> which tool was used for each </w:t>
      </w:r>
      <w:r w:rsidR="00224356">
        <w:t>analysis</w:t>
      </w:r>
      <w:r>
        <w:t xml:space="preserve"> are provided below.</w:t>
      </w:r>
    </w:p>
    <w:p w14:paraId="516DF952" w14:textId="77777777" w:rsidR="00E87D67" w:rsidRPr="00451673" w:rsidRDefault="00E87D67" w:rsidP="00713D4B">
      <w:pPr>
        <w:spacing w:line="480" w:lineRule="auto"/>
        <w:jc w:val="both"/>
      </w:pPr>
    </w:p>
    <w:p w14:paraId="3BBB96B4" w14:textId="219AA30C" w:rsidR="00C41ED3" w:rsidRPr="003C375B" w:rsidRDefault="00D43155" w:rsidP="00713D4B">
      <w:pPr>
        <w:spacing w:line="480" w:lineRule="auto"/>
        <w:jc w:val="both"/>
        <w:rPr>
          <w:b/>
          <w:i/>
          <w:iCs/>
        </w:rPr>
      </w:pPr>
      <w:r w:rsidRPr="003C375B">
        <w:rPr>
          <w:b/>
          <w:i/>
          <w:iCs/>
        </w:rPr>
        <w:t>A</w:t>
      </w:r>
      <w:r w:rsidR="002D5864" w:rsidRPr="003C375B">
        <w:rPr>
          <w:b/>
          <w:i/>
          <w:iCs/>
        </w:rPr>
        <w:t xml:space="preserve">ssociation </w:t>
      </w:r>
      <w:r w:rsidR="00EF48A3">
        <w:rPr>
          <w:b/>
          <w:i/>
          <w:iCs/>
        </w:rPr>
        <w:t>patterns</w:t>
      </w:r>
    </w:p>
    <w:p w14:paraId="6901D67C" w14:textId="2414193A" w:rsidR="00CB5A63" w:rsidRDefault="00D7436E" w:rsidP="00713D4B">
      <w:pPr>
        <w:spacing w:line="480" w:lineRule="auto"/>
        <w:jc w:val="both"/>
      </w:pPr>
      <w:r w:rsidRPr="00451673">
        <w:t xml:space="preserve">To </w:t>
      </w:r>
      <w:r w:rsidR="00711C89">
        <w:t>investigate</w:t>
      </w:r>
      <w:r w:rsidR="0055100F" w:rsidRPr="00451673">
        <w:t xml:space="preserve"> </w:t>
      </w:r>
      <w:r w:rsidR="00B067AC" w:rsidRPr="00451673">
        <w:t xml:space="preserve">association </w:t>
      </w:r>
      <w:r w:rsidR="00EF48A3">
        <w:t>patterns</w:t>
      </w:r>
      <w:r w:rsidR="00B067AC" w:rsidRPr="00451673">
        <w:t xml:space="preserve">, we </w:t>
      </w:r>
      <w:r w:rsidR="00913A03">
        <w:t>us</w:t>
      </w:r>
      <w:r w:rsidR="00913A03" w:rsidRPr="00451673">
        <w:t xml:space="preserve">ed </w:t>
      </w:r>
      <w:r w:rsidR="00B067AC" w:rsidRPr="00451673">
        <w:t xml:space="preserve">a Quadratic Assignment Procedure (QAP) </w:t>
      </w:r>
      <w:r w:rsidR="007645FE">
        <w:t>approach</w:t>
      </w:r>
      <w:r w:rsidR="009F0C49">
        <w:t xml:space="preserve"> </w:t>
      </w:r>
      <w:r w:rsidR="0055100F">
        <w:t>to compare pairs of association networks</w:t>
      </w:r>
      <w:r w:rsidR="00334DE9">
        <w:t xml:space="preserve">. </w:t>
      </w:r>
      <w:r w:rsidR="00F15622">
        <w:t xml:space="preserve">The </w:t>
      </w:r>
      <w:r w:rsidR="00334DE9">
        <w:t>QAP test</w:t>
      </w:r>
      <w:r w:rsidR="00F15622">
        <w:t xml:space="preserve"> is a specialised version of the Mantel test that uses random permutations of node labelling to determine whether a correlation between two matrices is significantly higher than expected (</w:t>
      </w:r>
      <w:r w:rsidR="00BD4C62">
        <w:t xml:space="preserve">Krackhardt 1988; </w:t>
      </w:r>
      <w:r w:rsidR="00F15622">
        <w:t>Krause</w:t>
      </w:r>
      <w:r w:rsidR="00D744B0">
        <w:t xml:space="preserve"> et al</w:t>
      </w:r>
      <w:r w:rsidR="00BD4C62">
        <w:t>.</w:t>
      </w:r>
      <w:r w:rsidR="00F15622">
        <w:t xml:space="preserve"> 2015). </w:t>
      </w:r>
      <w:r w:rsidR="00224356">
        <w:t xml:space="preserve">QAP tests </w:t>
      </w:r>
      <w:r w:rsidR="00334DE9">
        <w:t xml:space="preserve">were </w:t>
      </w:r>
      <w:r w:rsidR="0055100F">
        <w:t>carried out</w:t>
      </w:r>
      <w:r w:rsidR="00334DE9">
        <w:t xml:space="preserve"> </w:t>
      </w:r>
      <w:r w:rsidR="00FB7FB7">
        <w:t>with 10</w:t>
      </w:r>
      <w:r w:rsidR="00BD4C62">
        <w:t xml:space="preserve"> </w:t>
      </w:r>
      <w:r w:rsidR="00FB7FB7">
        <w:t>000 permutations</w:t>
      </w:r>
      <w:r w:rsidR="00913A03">
        <w:t xml:space="preserve"> using the sna</w:t>
      </w:r>
      <w:r w:rsidR="00E879C7">
        <w:t xml:space="preserve"> package</w:t>
      </w:r>
      <w:r w:rsidR="00B067AC" w:rsidRPr="00451673">
        <w:t>.</w:t>
      </w:r>
      <w:r w:rsidR="000D7603">
        <w:t xml:space="preserve"> </w:t>
      </w:r>
    </w:p>
    <w:p w14:paraId="3524628E" w14:textId="601E505C" w:rsidR="00AF3FC0" w:rsidRDefault="00C524CF" w:rsidP="00713D4B">
      <w:pPr>
        <w:spacing w:line="480" w:lineRule="auto"/>
        <w:jc w:val="both"/>
      </w:pPr>
      <w:r w:rsidRPr="00451673">
        <w:t xml:space="preserve">To test for consistency in </w:t>
      </w:r>
      <w:r w:rsidR="00C00BC1">
        <w:t>associations</w:t>
      </w:r>
      <w:r w:rsidRPr="00451673">
        <w:t xml:space="preserve"> between seasons, a QAP</w:t>
      </w:r>
      <w:r w:rsidR="00B067AC" w:rsidRPr="00451673">
        <w:t xml:space="preserve"> </w:t>
      </w:r>
      <w:r w:rsidRPr="00451673">
        <w:t>test was carried out between the two seasonal association networks within each year.</w:t>
      </w:r>
      <w:r w:rsidR="00A365F8">
        <w:t xml:space="preserve"> </w:t>
      </w:r>
      <w:r w:rsidR="00AF3FC0">
        <w:t>For this analysis, the networks were built excluding i</w:t>
      </w:r>
      <w:r w:rsidR="00AF3FC0" w:rsidRPr="00451673">
        <w:t xml:space="preserve">ndividuals </w:t>
      </w:r>
      <w:r w:rsidR="00AF3FC0">
        <w:t xml:space="preserve">that </w:t>
      </w:r>
      <w:r w:rsidR="00AF3FC0" w:rsidRPr="00451673">
        <w:t>were not observed across both seasons within a year.</w:t>
      </w:r>
      <w:r w:rsidR="00AF3FC0">
        <w:t xml:space="preserve"> </w:t>
      </w:r>
    </w:p>
    <w:p w14:paraId="10EE82FC" w14:textId="0406E8C3" w:rsidR="00396255" w:rsidRDefault="00396255" w:rsidP="00713D4B">
      <w:pPr>
        <w:spacing w:line="480" w:lineRule="auto"/>
        <w:jc w:val="both"/>
      </w:pPr>
      <w:r>
        <w:t>Furthermore, t</w:t>
      </w:r>
      <w:r w:rsidRPr="00451673">
        <w:t xml:space="preserve">o test for consistency in </w:t>
      </w:r>
      <w:r w:rsidR="00C00BC1">
        <w:t>associations</w:t>
      </w:r>
      <w:r w:rsidRPr="00451673">
        <w:t xml:space="preserve"> between</w:t>
      </w:r>
      <w:r>
        <w:t xml:space="preserve"> years, we compared the networks built for the </w:t>
      </w:r>
      <w:r w:rsidR="00AF3FC0">
        <w:t xml:space="preserve">summer seasons of the </w:t>
      </w:r>
      <w:r>
        <w:t xml:space="preserve">years 2012-2016. </w:t>
      </w:r>
      <w:r w:rsidR="00AF3FC0">
        <w:t>The network used for this analysis only included a subset of individuals that were observed in all those five years (hereafter referred to as subset networks)</w:t>
      </w:r>
      <w:r w:rsidR="005403EB">
        <w:t xml:space="preserve">. This time period was selected as being optimal in terms of having the largest number of individuals present across the entire period, hence allowing the greatest power for testing for consistency in </w:t>
      </w:r>
      <w:r w:rsidR="0061088C">
        <w:t>associations</w:t>
      </w:r>
      <w:r w:rsidR="00F15622">
        <w:t xml:space="preserve">; the summer seasonal network was selected </w:t>
      </w:r>
      <w:r w:rsidR="00F91E03" w:rsidRPr="00F91E03">
        <w:t>as spring associations may partly be driven by resource availability</w:t>
      </w:r>
      <w:r w:rsidR="00F91E03">
        <w:t xml:space="preserve">. Moreover, </w:t>
      </w:r>
      <w:r w:rsidR="00F15622">
        <w:t xml:space="preserve">spring and </w:t>
      </w:r>
      <w:r w:rsidR="00F15622">
        <w:lastRenderedPageBreak/>
        <w:t>summer networks within each year were correlated (see Results section)</w:t>
      </w:r>
      <w:r w:rsidR="00AF3FC0">
        <w:t xml:space="preserve">. </w:t>
      </w:r>
      <w:r w:rsidR="009E36BC">
        <w:t xml:space="preserve">QAP tests were carried out between each subset network and the subset network of the following year. </w:t>
      </w:r>
    </w:p>
    <w:p w14:paraId="2AC28F33" w14:textId="3A3F5A26" w:rsidR="005D5FEF" w:rsidRDefault="0042263D" w:rsidP="00713D4B">
      <w:pPr>
        <w:spacing w:line="480" w:lineRule="auto"/>
        <w:jc w:val="both"/>
      </w:pPr>
      <w:r w:rsidRPr="00451673">
        <w:t>T</w:t>
      </w:r>
      <w:r w:rsidR="0022285E" w:rsidRPr="00451673">
        <w:t xml:space="preserve">o test whether </w:t>
      </w:r>
      <w:r w:rsidR="008E44AA" w:rsidRPr="00451673">
        <w:t>the</w:t>
      </w:r>
      <w:r w:rsidR="00D43DA3" w:rsidRPr="00451673">
        <w:t xml:space="preserve"> age difference between </w:t>
      </w:r>
      <w:r w:rsidR="007645FE">
        <w:t xml:space="preserve">pairs of </w:t>
      </w:r>
      <w:r w:rsidR="00D43DA3" w:rsidRPr="00451673">
        <w:t>individuals had an impact on</w:t>
      </w:r>
      <w:r w:rsidR="008E44AA" w:rsidRPr="00451673">
        <w:t xml:space="preserve"> </w:t>
      </w:r>
      <w:r w:rsidR="00A11F3B" w:rsidRPr="00451673">
        <w:t>whether</w:t>
      </w:r>
      <w:r w:rsidR="00D43DA3" w:rsidRPr="00451673">
        <w:t xml:space="preserve"> they were likely to associate or to be dominant</w:t>
      </w:r>
      <w:r w:rsidR="00A11F3B" w:rsidRPr="00451673">
        <w:t xml:space="preserve"> </w:t>
      </w:r>
      <w:r w:rsidR="00396255" w:rsidRPr="00451673">
        <w:t>o</w:t>
      </w:r>
      <w:r w:rsidR="00396255">
        <w:t>ver</w:t>
      </w:r>
      <w:r w:rsidR="00396255" w:rsidRPr="00451673">
        <w:t xml:space="preserve"> </w:t>
      </w:r>
      <w:r w:rsidR="00A11F3B" w:rsidRPr="00451673">
        <w:t>each other</w:t>
      </w:r>
      <w:r w:rsidR="0022285E" w:rsidRPr="00451673">
        <w:t>, we built matri</w:t>
      </w:r>
      <w:r w:rsidR="00D645CE" w:rsidRPr="00451673">
        <w:t xml:space="preserve">ces </w:t>
      </w:r>
      <w:r w:rsidR="0022285E" w:rsidRPr="00451673">
        <w:t>of difference in age</w:t>
      </w:r>
      <w:r w:rsidR="007645FE">
        <w:t xml:space="preserve"> (in years) within each dyad</w:t>
      </w:r>
      <w:r w:rsidR="0022285E" w:rsidRPr="00451673">
        <w:t xml:space="preserve"> </w:t>
      </w:r>
      <w:r w:rsidR="00E84D7A" w:rsidRPr="00451673">
        <w:t>for each year</w:t>
      </w:r>
      <w:r w:rsidR="007645FE">
        <w:t xml:space="preserve">. </w:t>
      </w:r>
      <w:r w:rsidR="004F79AA">
        <w:t xml:space="preserve">We built both a symmetrical matrix with absolute age difference as well as an asymmetrical matrix with the exact age difference between dyads. </w:t>
      </w:r>
      <w:r w:rsidR="007645FE">
        <w:t>We then used</w:t>
      </w:r>
      <w:r w:rsidR="00633CC9">
        <w:t xml:space="preserve"> QAP </w:t>
      </w:r>
      <w:r w:rsidR="007645FE">
        <w:t>tests to determine whether there was significant consistency in structure between</w:t>
      </w:r>
      <w:r w:rsidR="00D73BC0" w:rsidRPr="00451673">
        <w:t xml:space="preserve"> </w:t>
      </w:r>
      <w:r w:rsidR="007E60D1" w:rsidRPr="00451673">
        <w:t xml:space="preserve">the </w:t>
      </w:r>
      <w:r w:rsidR="00AF3FC0">
        <w:t xml:space="preserve">summer </w:t>
      </w:r>
      <w:r w:rsidR="00D73BC0" w:rsidRPr="00451673">
        <w:t xml:space="preserve">association </w:t>
      </w:r>
      <w:r w:rsidRPr="00451673">
        <w:t xml:space="preserve">matrix and </w:t>
      </w:r>
      <w:r w:rsidR="008E44AA" w:rsidRPr="00451673">
        <w:t>t</w:t>
      </w:r>
      <w:r w:rsidRPr="00451673">
        <w:t xml:space="preserve">he </w:t>
      </w:r>
      <w:r w:rsidR="008E44AA" w:rsidRPr="00451673">
        <w:t xml:space="preserve">absolute </w:t>
      </w:r>
      <w:r w:rsidRPr="00451673">
        <w:t xml:space="preserve">age difference </w:t>
      </w:r>
      <w:r w:rsidR="007645FE">
        <w:t>matrix, then between</w:t>
      </w:r>
      <w:r w:rsidR="00B41DD9" w:rsidRPr="00451673">
        <w:t xml:space="preserve"> </w:t>
      </w:r>
      <w:r w:rsidRPr="00451673">
        <w:t>the dominance matrix and the age difference</w:t>
      </w:r>
      <w:r w:rsidR="007645FE">
        <w:t xml:space="preserve"> matrix</w:t>
      </w:r>
      <w:r w:rsidR="00B41DD9" w:rsidRPr="00451673">
        <w:t>.</w:t>
      </w:r>
      <w:r w:rsidR="00A365F8">
        <w:t xml:space="preserve"> </w:t>
      </w:r>
      <w:r w:rsidR="00B41DD9" w:rsidRPr="00451673">
        <w:t xml:space="preserve">Finally, </w:t>
      </w:r>
      <w:r w:rsidR="008E44AA" w:rsidRPr="00451673">
        <w:t xml:space="preserve">to </w:t>
      </w:r>
      <w:r w:rsidR="00B41DD9" w:rsidRPr="00451673">
        <w:t>test whether</w:t>
      </w:r>
      <w:r w:rsidR="005E2251">
        <w:t xml:space="preserve"> dominance</w:t>
      </w:r>
      <w:r w:rsidR="00B41DD9" w:rsidRPr="00451673">
        <w:t xml:space="preserve"> rank differences between individuals </w:t>
      </w:r>
      <w:r w:rsidR="005E2251">
        <w:t>predicted their likelihood of</w:t>
      </w:r>
      <w:r w:rsidR="00B41DD9" w:rsidRPr="00451673">
        <w:t xml:space="preserve"> </w:t>
      </w:r>
      <w:r w:rsidR="00A11F3B" w:rsidRPr="00451673">
        <w:t>association</w:t>
      </w:r>
      <w:r w:rsidR="00B41DD9" w:rsidRPr="00451673">
        <w:t xml:space="preserve">, we built matrices of absolute difference in </w:t>
      </w:r>
      <w:r w:rsidR="003C039C">
        <w:t xml:space="preserve">their </w:t>
      </w:r>
      <w:r w:rsidR="007A6469">
        <w:t>E</w:t>
      </w:r>
      <w:r w:rsidR="00B41DD9" w:rsidRPr="00451673">
        <w:t>lo</w:t>
      </w:r>
      <w:r w:rsidR="007A6469">
        <w:t xml:space="preserve"> </w:t>
      </w:r>
      <w:r w:rsidR="00B41DD9" w:rsidRPr="00451673">
        <w:t>score</w:t>
      </w:r>
      <w:r w:rsidR="003C039C">
        <w:t>s</w:t>
      </w:r>
      <w:r w:rsidR="00B41DD9" w:rsidRPr="00451673">
        <w:t xml:space="preserve"> (used as a proxy for hierarchical rank) and </w:t>
      </w:r>
      <w:r w:rsidR="00A11F3B" w:rsidRPr="00451673">
        <w:t xml:space="preserve">performed a QAP test to test </w:t>
      </w:r>
      <w:r w:rsidR="00B41DD9" w:rsidRPr="00451673">
        <w:t xml:space="preserve">for </w:t>
      </w:r>
      <w:r w:rsidR="005E2251">
        <w:t>structural consistency</w:t>
      </w:r>
      <w:r w:rsidR="005E2251" w:rsidRPr="00451673">
        <w:t xml:space="preserve"> </w:t>
      </w:r>
      <w:r w:rsidR="00B41DD9" w:rsidRPr="00451673">
        <w:t xml:space="preserve">between </w:t>
      </w:r>
      <w:r w:rsidRPr="00451673">
        <w:t xml:space="preserve">the </w:t>
      </w:r>
      <w:r w:rsidR="00AF3FC0">
        <w:t xml:space="preserve">summer </w:t>
      </w:r>
      <w:r w:rsidRPr="00451673">
        <w:t xml:space="preserve">association matrix and the </w:t>
      </w:r>
      <w:r w:rsidR="008E44AA" w:rsidRPr="00451673">
        <w:t xml:space="preserve">absolute </w:t>
      </w:r>
      <w:r w:rsidR="007A6469">
        <w:t>E</w:t>
      </w:r>
      <w:r w:rsidRPr="00451673">
        <w:t>lo</w:t>
      </w:r>
      <w:r w:rsidR="007A6469">
        <w:t xml:space="preserve"> </w:t>
      </w:r>
      <w:r w:rsidRPr="00451673">
        <w:t xml:space="preserve">score </w:t>
      </w:r>
      <w:r w:rsidR="00C46DAD" w:rsidRPr="00451673">
        <w:t xml:space="preserve">difference </w:t>
      </w:r>
      <w:r w:rsidR="005E2251">
        <w:t>matrix</w:t>
      </w:r>
      <w:r w:rsidR="00A11F3B" w:rsidRPr="00451673">
        <w:t>.</w:t>
      </w:r>
      <w:r w:rsidR="00DD3750" w:rsidRPr="00451673">
        <w:t xml:space="preserve"> </w:t>
      </w:r>
      <w:r w:rsidR="005D5FEF">
        <w:t xml:space="preserve">As this resulted in multiple hypothesis testing, for each of the sets of QAP tests described before, we applied a sequential Bonferroni correction (Holm 1979) for the assessment of significance levels. </w:t>
      </w:r>
      <w:r w:rsidR="00D47181">
        <w:t xml:space="preserve">A combined </w:t>
      </w:r>
      <w:r w:rsidR="00D47181" w:rsidRPr="00822049">
        <w:rPr>
          <w:i/>
          <w:iCs/>
        </w:rPr>
        <w:t>p-</w:t>
      </w:r>
      <w:r w:rsidR="00D47181">
        <w:t xml:space="preserve">value for all years was calculated </w:t>
      </w:r>
      <w:r w:rsidR="00D47181" w:rsidRPr="00892087">
        <w:t>using Fisher’s method</w:t>
      </w:r>
      <w:r w:rsidR="00D47181">
        <w:t xml:space="preserve"> with the </w:t>
      </w:r>
      <w:r w:rsidR="00D47181" w:rsidRPr="00892087">
        <w:t xml:space="preserve">package poolr </w:t>
      </w:r>
      <w:r w:rsidR="00D47181">
        <w:t>(</w:t>
      </w:r>
      <w:r w:rsidR="00D47181" w:rsidRPr="00892087">
        <w:t>Cinar and Viechtbauer 2020</w:t>
      </w:r>
      <w:r w:rsidR="00D47181">
        <w:t>).</w:t>
      </w:r>
    </w:p>
    <w:p w14:paraId="56640799" w14:textId="77777777" w:rsidR="00E87D67" w:rsidRPr="00451673" w:rsidRDefault="00E87D67" w:rsidP="00713D4B">
      <w:pPr>
        <w:spacing w:line="480" w:lineRule="auto"/>
        <w:jc w:val="both"/>
      </w:pPr>
    </w:p>
    <w:p w14:paraId="22D96CB9" w14:textId="27B7E075" w:rsidR="00FF05AB" w:rsidRPr="003C375B" w:rsidRDefault="00A365F8" w:rsidP="00713D4B">
      <w:pPr>
        <w:spacing w:line="480" w:lineRule="auto"/>
        <w:jc w:val="both"/>
        <w:rPr>
          <w:b/>
          <w:bCs/>
          <w:i/>
          <w:iCs/>
        </w:rPr>
      </w:pPr>
      <w:r w:rsidRPr="003C375B">
        <w:rPr>
          <w:b/>
          <w:bCs/>
          <w:i/>
          <w:iCs/>
        </w:rPr>
        <w:t>F</w:t>
      </w:r>
      <w:r w:rsidR="00FF05AB" w:rsidRPr="003C375B">
        <w:rPr>
          <w:b/>
          <w:bCs/>
          <w:i/>
          <w:iCs/>
        </w:rPr>
        <w:t>actors affecting node measures</w:t>
      </w:r>
      <w:r w:rsidRPr="003C375B">
        <w:rPr>
          <w:b/>
          <w:bCs/>
          <w:i/>
          <w:iCs/>
        </w:rPr>
        <w:t xml:space="preserve"> and s</w:t>
      </w:r>
      <w:r w:rsidRPr="003C375B">
        <w:rPr>
          <w:b/>
          <w:i/>
          <w:iCs/>
        </w:rPr>
        <w:t>easonal network structure</w:t>
      </w:r>
    </w:p>
    <w:p w14:paraId="4D60CB5F" w14:textId="746193AD" w:rsidR="0098779F" w:rsidRPr="00451673" w:rsidRDefault="00FF05AB" w:rsidP="00713D4B">
      <w:pPr>
        <w:spacing w:line="480" w:lineRule="auto"/>
        <w:jc w:val="both"/>
      </w:pPr>
      <w:r w:rsidRPr="00451673">
        <w:t xml:space="preserve">To determine whether association network structure changed between seasons </w:t>
      </w:r>
      <w:r w:rsidR="0066704A">
        <w:t xml:space="preserve">(i.e., between periods with different ecological conditions) </w:t>
      </w:r>
      <w:r w:rsidRPr="00451673">
        <w:t xml:space="preserve">and which individual characteristics </w:t>
      </w:r>
      <w:r w:rsidR="00320417">
        <w:t>predicted</w:t>
      </w:r>
      <w:r w:rsidR="00320417" w:rsidRPr="00451673">
        <w:t xml:space="preserve"> </w:t>
      </w:r>
      <w:r w:rsidRPr="00451673">
        <w:t>node</w:t>
      </w:r>
      <w:r w:rsidR="00320417">
        <w:t>-based</w:t>
      </w:r>
      <w:r w:rsidRPr="00451673">
        <w:t xml:space="preserve"> measures, we carried out </w:t>
      </w:r>
      <w:r w:rsidR="00320417">
        <w:t>G</w:t>
      </w:r>
      <w:r w:rsidR="00E733C5">
        <w:t xml:space="preserve">eneralized </w:t>
      </w:r>
      <w:r w:rsidR="00320417">
        <w:t>L</w:t>
      </w:r>
      <w:r w:rsidRPr="00451673">
        <w:t xml:space="preserve">inear </w:t>
      </w:r>
      <w:r w:rsidR="00320417">
        <w:t>M</w:t>
      </w:r>
      <w:r w:rsidRPr="00451673">
        <w:t xml:space="preserve">ixed </w:t>
      </w:r>
      <w:r w:rsidR="00320417">
        <w:t>M</w:t>
      </w:r>
      <w:r w:rsidRPr="00451673">
        <w:t>odels (</w:t>
      </w:r>
      <w:r w:rsidR="00E733C5">
        <w:t>G</w:t>
      </w:r>
      <w:r w:rsidRPr="00451673">
        <w:t>LMMs) on permuted association matrices</w:t>
      </w:r>
      <w:r w:rsidR="0098779F">
        <w:t xml:space="preserve"> with </w:t>
      </w:r>
      <w:r w:rsidR="0098779F" w:rsidRPr="00451673">
        <w:t>the package ANTs</w:t>
      </w:r>
      <w:r w:rsidR="0098779F">
        <w:t>: t</w:t>
      </w:r>
      <w:r w:rsidR="0098779F" w:rsidRPr="00451673">
        <w:t>ime-aggregated networks for each season of each year were built through data stream permutation</w:t>
      </w:r>
      <w:r w:rsidR="0098779F">
        <w:t>s resulting</w:t>
      </w:r>
      <w:r w:rsidR="0098779F" w:rsidRPr="00451673">
        <w:t xml:space="preserve"> in a list of 20 symmetrical association matrices (</w:t>
      </w:r>
      <w:r w:rsidR="0098779F">
        <w:t xml:space="preserve">each </w:t>
      </w:r>
      <w:r w:rsidR="0098779F" w:rsidRPr="00451673">
        <w:t xml:space="preserve">with </w:t>
      </w:r>
      <w:r w:rsidR="00892087">
        <w:t>10</w:t>
      </w:r>
      <w:r w:rsidR="00BD4C62">
        <w:t xml:space="preserve"> </w:t>
      </w:r>
      <w:r w:rsidR="0098779F" w:rsidRPr="00451673">
        <w:t>000 permutations)</w:t>
      </w:r>
      <w:r w:rsidR="0098779F">
        <w:t xml:space="preserve"> used to calculate the </w:t>
      </w:r>
      <w:r w:rsidR="0098779F">
        <w:lastRenderedPageBreak/>
        <w:t>centrality measures of interest (</w:t>
      </w:r>
      <w:r w:rsidR="0098779F" w:rsidRPr="00451673">
        <w:t>strength</w:t>
      </w:r>
      <w:r w:rsidR="0098779F">
        <w:t xml:space="preserve"> and</w:t>
      </w:r>
      <w:r w:rsidR="0098779F" w:rsidRPr="00451673">
        <w:t xml:space="preserve"> eigenvector</w:t>
      </w:r>
      <w:r w:rsidR="0098779F">
        <w:t xml:space="preserve"> centrality) and to run permuted GLMM</w:t>
      </w:r>
      <w:r w:rsidR="00640C32">
        <w:t>s</w:t>
      </w:r>
      <w:r w:rsidR="0098779F" w:rsidRPr="00451673">
        <w:t>.</w:t>
      </w:r>
    </w:p>
    <w:p w14:paraId="4438AF21" w14:textId="27F5A2A8" w:rsidR="00680CF5" w:rsidRDefault="0098779F" w:rsidP="00713D4B">
      <w:pPr>
        <w:spacing w:line="480" w:lineRule="auto"/>
        <w:jc w:val="both"/>
      </w:pPr>
      <w:r>
        <w:t>The fixed and random structure</w:t>
      </w:r>
      <w:r w:rsidR="00ED73C4">
        <w:t>s</w:t>
      </w:r>
      <w:r>
        <w:t xml:space="preserve"> of the permuted GLMM</w:t>
      </w:r>
      <w:r w:rsidR="00640C32">
        <w:t>s</w:t>
      </w:r>
      <w:r>
        <w:t xml:space="preserve"> were selected </w:t>
      </w:r>
      <w:r w:rsidR="00AC64AE">
        <w:t xml:space="preserve">using </w:t>
      </w:r>
      <w:r w:rsidR="00640C32">
        <w:t xml:space="preserve">non-permuted </w:t>
      </w:r>
      <w:r w:rsidR="00AC64AE">
        <w:t>GLMM</w:t>
      </w:r>
      <w:r w:rsidR="00640C32">
        <w:t>s</w:t>
      </w:r>
      <w:r w:rsidR="00AC64AE">
        <w:t xml:space="preserve"> (lme4</w:t>
      </w:r>
      <w:r>
        <w:t xml:space="preserve"> package</w:t>
      </w:r>
      <w:r w:rsidR="00AC64AE">
        <w:t>)</w:t>
      </w:r>
      <w:r w:rsidR="00640C32">
        <w:t>: e</w:t>
      </w:r>
      <w:r w:rsidR="00FF05AB" w:rsidRPr="00451673">
        <w:t xml:space="preserve">ach </w:t>
      </w:r>
      <w:r w:rsidR="00E733C5">
        <w:t>G</w:t>
      </w:r>
      <w:r w:rsidR="00FF05AB" w:rsidRPr="00451673">
        <w:t xml:space="preserve">LMM included as </w:t>
      </w:r>
      <w:r w:rsidR="00320417">
        <w:t xml:space="preserve">the </w:t>
      </w:r>
      <w:r w:rsidR="00FF05AB" w:rsidRPr="00451673">
        <w:t xml:space="preserve">dependent variable </w:t>
      </w:r>
      <w:r>
        <w:t xml:space="preserve">either </w:t>
      </w:r>
      <w:r w:rsidR="00203780" w:rsidRPr="00451673">
        <w:t>strength</w:t>
      </w:r>
      <w:r w:rsidR="00296D6F">
        <w:t xml:space="preserve"> centrality</w:t>
      </w:r>
      <w:r w:rsidR="00891477">
        <w:t xml:space="preserve"> (modelled with a gaussian distribution)</w:t>
      </w:r>
      <w:r w:rsidR="00203780">
        <w:t xml:space="preserve"> </w:t>
      </w:r>
      <w:r>
        <w:t>or e</w:t>
      </w:r>
      <w:r w:rsidR="00203780" w:rsidRPr="00451673">
        <w:t>igenvector</w:t>
      </w:r>
      <w:r w:rsidR="00203780">
        <w:t xml:space="preserve"> centrality</w:t>
      </w:r>
      <w:r>
        <w:t xml:space="preserve"> </w:t>
      </w:r>
      <w:r w:rsidR="00891477">
        <w:t xml:space="preserve">(modelled with a binomial distribution) </w:t>
      </w:r>
      <w:r w:rsidR="00FF05AB" w:rsidRPr="00451673">
        <w:t>and</w:t>
      </w:r>
      <w:r w:rsidR="00892087">
        <w:t>,</w:t>
      </w:r>
      <w:r w:rsidR="00FF05AB" w:rsidRPr="00451673">
        <w:t xml:space="preserve"> </w:t>
      </w:r>
      <w:r w:rsidR="00892087" w:rsidRPr="00451673">
        <w:t>as fixed effect</w:t>
      </w:r>
      <w:r w:rsidR="00892087">
        <w:t>s,</w:t>
      </w:r>
      <w:r w:rsidR="00892087" w:rsidRPr="00451673">
        <w:t xml:space="preserve"> </w:t>
      </w:r>
      <w:r w:rsidR="00892087">
        <w:t xml:space="preserve">the </w:t>
      </w:r>
      <w:r w:rsidR="00FF05AB" w:rsidRPr="00451673">
        <w:t>season and individual characteristics</w:t>
      </w:r>
      <w:r w:rsidR="00892087">
        <w:t>:</w:t>
      </w:r>
      <w:r w:rsidR="00F453AD">
        <w:t xml:space="preserve"> </w:t>
      </w:r>
      <w:r w:rsidR="00FF05AB" w:rsidRPr="00451673">
        <w:t>age</w:t>
      </w:r>
      <w:r w:rsidR="00203780">
        <w:t xml:space="preserve"> </w:t>
      </w:r>
      <w:r>
        <w:t>as a quadratic term</w:t>
      </w:r>
      <w:r w:rsidR="00203780">
        <w:t xml:space="preserve"> (Bergeron et al</w:t>
      </w:r>
      <w:r w:rsidR="00BD4C62">
        <w:t>.</w:t>
      </w:r>
      <w:r w:rsidR="00203780">
        <w:t xml:space="preserve"> 2008)</w:t>
      </w:r>
      <w:r w:rsidR="00FF05AB" w:rsidRPr="00451673">
        <w:t xml:space="preserve"> </w:t>
      </w:r>
      <w:r w:rsidR="004C74EA">
        <w:t xml:space="preserve">and </w:t>
      </w:r>
      <w:r w:rsidR="00F453AD">
        <w:t xml:space="preserve">the </w:t>
      </w:r>
      <w:r w:rsidR="003F4A7C">
        <w:t>season preceding death</w:t>
      </w:r>
      <w:r w:rsidR="00F453AD">
        <w:t xml:space="preserve"> (as </w:t>
      </w:r>
      <w:r w:rsidR="00142F32">
        <w:t xml:space="preserve">a </w:t>
      </w:r>
      <w:r w:rsidR="00F453AD">
        <w:t>binary variable that indicated whether the animal died within that year of data collection or if it survived until the following year)</w:t>
      </w:r>
      <w:r w:rsidR="00FF05AB" w:rsidRPr="00451673">
        <w:t>.</w:t>
      </w:r>
      <w:r w:rsidR="00553691">
        <w:t xml:space="preserve"> </w:t>
      </w:r>
      <w:r w:rsidR="00FF05AB" w:rsidRPr="00451673">
        <w:t>The models also included year and individual identity (ID) as random effects</w:t>
      </w:r>
      <w:r w:rsidR="004C74EA">
        <w:t xml:space="preserve">. </w:t>
      </w:r>
      <w:r w:rsidR="00680CF5">
        <w:t>The choice of the fixed effects as well as the assessment of the importance of individual ID as a random effect w</w:t>
      </w:r>
      <w:r w:rsidR="00F9281A">
        <w:t>as</w:t>
      </w:r>
      <w:r w:rsidR="00680CF5">
        <w:t xml:space="preserve"> </w:t>
      </w:r>
      <w:r w:rsidR="00ED73C4">
        <w:t>made</w:t>
      </w:r>
      <w:r w:rsidR="00680CF5">
        <w:t xml:space="preserve"> </w:t>
      </w:r>
      <w:r w:rsidR="003C039C">
        <w:t>based on the Akaike Information Criterion (AIC</w:t>
      </w:r>
      <w:r w:rsidR="00BD4C62">
        <w:t>,</w:t>
      </w:r>
      <w:r w:rsidR="003C039C">
        <w:t xml:space="preserve"> Akaike 1973</w:t>
      </w:r>
      <w:r w:rsidR="00AC64AE">
        <w:t>; Burnham et al. 2011</w:t>
      </w:r>
      <w:r w:rsidR="003C039C">
        <w:t>)</w:t>
      </w:r>
      <w:r w:rsidR="00061838">
        <w:t>, with</w:t>
      </w:r>
      <w:r w:rsidR="0099175E">
        <w:t xml:space="preserve"> </w:t>
      </w:r>
      <w:r w:rsidR="00AC64AE">
        <w:t>Δ AIC&gt;</w:t>
      </w:r>
      <w:r w:rsidR="001D2EC7">
        <w:t>2</w:t>
      </w:r>
      <w:r w:rsidR="00AC64AE">
        <w:t xml:space="preserve"> used as a threshold for the selection of the best</w:t>
      </w:r>
      <w:r w:rsidR="00323A5B">
        <w:t xml:space="preserve"> fitting</w:t>
      </w:r>
      <w:r w:rsidR="00AC64AE">
        <w:t xml:space="preserve"> models</w:t>
      </w:r>
      <w:r w:rsidR="00061838">
        <w:t>. G</w:t>
      </w:r>
      <w:r w:rsidR="00AC64AE">
        <w:t xml:space="preserve">raphical analysis of the residuals and </w:t>
      </w:r>
      <w:r w:rsidR="00061838">
        <w:t xml:space="preserve">the coefficient of determination </w:t>
      </w:r>
      <w:r w:rsidR="00AC64AE">
        <w:t>R</w:t>
      </w:r>
      <w:r w:rsidR="00AC64AE" w:rsidRPr="00224FA6">
        <w:rPr>
          <w:vertAlign w:val="superscript"/>
        </w:rPr>
        <w:t>2</w:t>
      </w:r>
      <w:r w:rsidR="00AC64AE">
        <w:t xml:space="preserve"> were used to check model fit.</w:t>
      </w:r>
      <w:r w:rsidR="00AC64AE" w:rsidRPr="00C00AFF">
        <w:t xml:space="preserve"> </w:t>
      </w:r>
      <w:r w:rsidR="00711F7E">
        <w:t>Both marginal (R</w:t>
      </w:r>
      <w:r w:rsidR="00711F7E" w:rsidRPr="00061838">
        <w:rPr>
          <w:vertAlign w:val="superscript"/>
        </w:rPr>
        <w:t>2</w:t>
      </w:r>
      <w:r w:rsidR="00711F7E">
        <w:t xml:space="preserve">m, that </w:t>
      </w:r>
      <w:r w:rsidR="00711F7E" w:rsidRPr="00711F7E">
        <w:t>describes the proportion of variance explained by the fixed factors alone</w:t>
      </w:r>
      <w:r w:rsidR="00711F7E">
        <w:t xml:space="preserve">) and conditional </w:t>
      </w:r>
      <w:r w:rsidR="00061838">
        <w:t xml:space="preserve">coefficient of determination </w:t>
      </w:r>
      <w:r w:rsidR="00711F7E">
        <w:t>(R</w:t>
      </w:r>
      <w:r w:rsidR="00711F7E" w:rsidRPr="00061838">
        <w:rPr>
          <w:vertAlign w:val="superscript"/>
        </w:rPr>
        <w:t>2</w:t>
      </w:r>
      <w:r w:rsidR="00711F7E">
        <w:t xml:space="preserve">c, </w:t>
      </w:r>
      <w:r w:rsidR="00061838">
        <w:t xml:space="preserve">which </w:t>
      </w:r>
      <w:r w:rsidR="00061838" w:rsidRPr="00061838">
        <w:t>describes the proportion of variance explained by both the fixed and random factors</w:t>
      </w:r>
      <w:r w:rsidR="00711F7E">
        <w:t>) were calculated</w:t>
      </w:r>
      <w:r w:rsidR="00224356">
        <w:t xml:space="preserve"> with</w:t>
      </w:r>
      <w:r w:rsidR="00323A5B">
        <w:t xml:space="preserve"> the R package</w:t>
      </w:r>
      <w:r w:rsidR="00224356">
        <w:t xml:space="preserve"> MuMIn</w:t>
      </w:r>
      <w:r w:rsidR="00323A5B">
        <w:t xml:space="preserve"> (Barton 2009)</w:t>
      </w:r>
      <w:r w:rsidR="00061838">
        <w:t>.</w:t>
      </w:r>
    </w:p>
    <w:p w14:paraId="417F93C0" w14:textId="77777777" w:rsidR="00E87D67" w:rsidRDefault="00E87D67" w:rsidP="00713D4B">
      <w:pPr>
        <w:spacing w:line="480" w:lineRule="auto"/>
        <w:jc w:val="both"/>
      </w:pPr>
    </w:p>
    <w:p w14:paraId="7FDAB630" w14:textId="02080288" w:rsidR="00186162" w:rsidRPr="003C375B" w:rsidRDefault="0006515C" w:rsidP="00713D4B">
      <w:pPr>
        <w:spacing w:line="480" w:lineRule="auto"/>
        <w:jc w:val="both"/>
        <w:rPr>
          <w:b/>
          <w:bCs/>
          <w:i/>
          <w:iCs/>
        </w:rPr>
      </w:pPr>
      <w:r w:rsidRPr="003C375B">
        <w:rPr>
          <w:b/>
          <w:bCs/>
          <w:i/>
          <w:iCs/>
        </w:rPr>
        <w:t>Seasonal and annual changes in the social structure</w:t>
      </w:r>
    </w:p>
    <w:p w14:paraId="09F94541" w14:textId="5C09201E" w:rsidR="003328FA" w:rsidRDefault="00A50F14" w:rsidP="00713D4B">
      <w:pPr>
        <w:spacing w:line="480" w:lineRule="auto"/>
        <w:jc w:val="both"/>
      </w:pPr>
      <w:r w:rsidRPr="00451673">
        <w:t xml:space="preserve">To </w:t>
      </w:r>
      <w:r w:rsidR="003328FA">
        <w:t>investigate seasonal differences</w:t>
      </w:r>
      <w:r w:rsidRPr="00451673">
        <w:t xml:space="preserve"> in the social structure</w:t>
      </w:r>
      <w:r w:rsidR="007E2D28">
        <w:t>,</w:t>
      </w:r>
      <w:r w:rsidRPr="00451673">
        <w:t xml:space="preserve"> </w:t>
      </w:r>
      <w:r w:rsidR="00ED73C4">
        <w:t xml:space="preserve">we </w:t>
      </w:r>
      <w:r w:rsidR="00AD4DBB">
        <w:t>run linear models</w:t>
      </w:r>
      <w:r w:rsidR="00265334" w:rsidDel="00265334">
        <w:t xml:space="preserve"> </w:t>
      </w:r>
      <w:r w:rsidR="00ED73C4">
        <w:t xml:space="preserve">to </w:t>
      </w:r>
      <w:r w:rsidR="00265334" w:rsidRPr="00451673">
        <w:t xml:space="preserve">compare </w:t>
      </w:r>
      <w:r w:rsidR="00865FF2">
        <w:t>the</w:t>
      </w:r>
      <w:r w:rsidR="003328FA">
        <w:t xml:space="preserve"> spring and summer </w:t>
      </w:r>
      <w:r w:rsidR="00265334">
        <w:t>values of the global measures (mean gregariousness and TGS</w:t>
      </w:r>
      <w:r w:rsidR="00822049">
        <w:t>, calculated in R with own-built functions</w:t>
      </w:r>
      <w:r w:rsidR="00265334">
        <w:t>)</w:t>
      </w:r>
      <w:r w:rsidR="00822049">
        <w:t xml:space="preserve">. To </w:t>
      </w:r>
      <w:r w:rsidR="00AD4DBB">
        <w:t>account for the sampling effort</w:t>
      </w:r>
      <w:r w:rsidR="00822049">
        <w:t xml:space="preserve">, </w:t>
      </w:r>
      <w:r w:rsidR="00AD4DBB">
        <w:t>the number of surveys for each season was added as an explanatory variable to the model</w:t>
      </w:r>
      <w:r w:rsidR="00F9281A">
        <w:t>.</w:t>
      </w:r>
      <w:r w:rsidR="00265334">
        <w:t xml:space="preserve"> </w:t>
      </w:r>
    </w:p>
    <w:p w14:paraId="665E95E0" w14:textId="4CA4E082" w:rsidR="003B462A" w:rsidRPr="003B462A" w:rsidRDefault="00ED73C4" w:rsidP="00713D4B">
      <w:pPr>
        <w:spacing w:line="480" w:lineRule="auto"/>
        <w:jc w:val="both"/>
      </w:pPr>
      <w:r>
        <w:t>T</w:t>
      </w:r>
      <w:r w:rsidR="003328FA">
        <w:t xml:space="preserve">o </w:t>
      </w:r>
      <w:r w:rsidR="003328FA" w:rsidRPr="00451673">
        <w:t xml:space="preserve">detect possible </w:t>
      </w:r>
      <w:r w:rsidR="003328FA">
        <w:t xml:space="preserve">changes </w:t>
      </w:r>
      <w:r w:rsidR="00865FF2">
        <w:t>in</w:t>
      </w:r>
      <w:r w:rsidR="00A50F14" w:rsidRPr="00451673">
        <w:t xml:space="preserve"> the network </w:t>
      </w:r>
      <w:r w:rsidR="003328FA">
        <w:t xml:space="preserve">structure </w:t>
      </w:r>
      <w:r w:rsidR="00865FF2">
        <w:t xml:space="preserve">during </w:t>
      </w:r>
      <w:r w:rsidR="003328FA">
        <w:t xml:space="preserve">the ten years of the study, we </w:t>
      </w:r>
      <w:r>
        <w:t>calculat</w:t>
      </w:r>
      <w:r w:rsidR="00F9281A">
        <w:t>ed</w:t>
      </w:r>
      <w:r w:rsidR="003328FA">
        <w:t xml:space="preserve"> the global measures of </w:t>
      </w:r>
      <w:r w:rsidR="009E3728">
        <w:t>density</w:t>
      </w:r>
      <w:r w:rsidR="004F1F29">
        <w:t xml:space="preserve"> (calculated with</w:t>
      </w:r>
      <w:r>
        <w:t>in</w:t>
      </w:r>
      <w:r w:rsidR="004F1F29">
        <w:t xml:space="preserve"> the network </w:t>
      </w:r>
      <w:r w:rsidR="00D47181">
        <w:t xml:space="preserve">R </w:t>
      </w:r>
      <w:r w:rsidR="004F1F29">
        <w:t>package)</w:t>
      </w:r>
      <w:r w:rsidR="003328FA">
        <w:t xml:space="preserve">, </w:t>
      </w:r>
      <w:r w:rsidR="003328FA">
        <w:lastRenderedPageBreak/>
        <w:t>gregariousness and TGS</w:t>
      </w:r>
      <w:r w:rsidR="00265334">
        <w:t xml:space="preserve"> </w:t>
      </w:r>
      <w:r>
        <w:t>within each year (across seasons)</w:t>
      </w:r>
      <w:r w:rsidR="003328FA">
        <w:t>.</w:t>
      </w:r>
      <w:r w:rsidR="00A50F14" w:rsidRPr="00451673">
        <w:t xml:space="preserve"> As we hypothesised that the age structure of the population could affect the cohesion of the social structure</w:t>
      </w:r>
      <w:r w:rsidR="00265334">
        <w:t xml:space="preserve"> and hence the above mentioned global network measures</w:t>
      </w:r>
      <w:r w:rsidR="00A50F14" w:rsidRPr="00451673">
        <w:t xml:space="preserve">, we </w:t>
      </w:r>
      <w:r w:rsidR="00954C72">
        <w:t xml:space="preserve">calculated the </w:t>
      </w:r>
      <w:r w:rsidR="00954C72" w:rsidRPr="00451673">
        <w:t xml:space="preserve">proportion of </w:t>
      </w:r>
      <w:r w:rsidR="00C00BC1">
        <w:t>adult</w:t>
      </w:r>
      <w:r w:rsidR="00C00BC1" w:rsidRPr="00451673">
        <w:t xml:space="preserve"> </w:t>
      </w:r>
      <w:r w:rsidR="00954C72" w:rsidRPr="00451673">
        <w:t>individuals (</w:t>
      </w:r>
      <w:r w:rsidR="00954C72">
        <w:t>i.e.</w:t>
      </w:r>
      <w:r w:rsidR="0028777A">
        <w:t>,</w:t>
      </w:r>
      <w:r w:rsidR="00954C72">
        <w:t xml:space="preserve"> of individuals of </w:t>
      </w:r>
      <w:r w:rsidR="00954C72" w:rsidRPr="00451673">
        <w:t xml:space="preserve">9 years </w:t>
      </w:r>
      <w:r w:rsidR="00954C72">
        <w:t>a</w:t>
      </w:r>
      <w:r w:rsidR="00954C72" w:rsidRPr="00451673">
        <w:t xml:space="preserve">nd more) </w:t>
      </w:r>
      <w:r w:rsidR="00954C72">
        <w:t xml:space="preserve">and the total number of males </w:t>
      </w:r>
      <w:r w:rsidR="00954C72" w:rsidRPr="00451673">
        <w:t>in the population</w:t>
      </w:r>
      <w:r w:rsidR="00F906E2">
        <w:t xml:space="preserve"> (</w:t>
      </w:r>
      <w:r w:rsidR="003E3DBE">
        <w:t xml:space="preserve">counting </w:t>
      </w:r>
      <w:r w:rsidR="00F906E2">
        <w:t xml:space="preserve">the </w:t>
      </w:r>
      <w:r w:rsidR="003F7BDF">
        <w:t xml:space="preserve">maximum </w:t>
      </w:r>
      <w:r w:rsidR="00F906E2">
        <w:t xml:space="preserve">total number of males, including both marked and unmarked individuals, </w:t>
      </w:r>
      <w:r w:rsidR="003E3DBE">
        <w:t>observed</w:t>
      </w:r>
      <w:r w:rsidR="00F906E2">
        <w:t xml:space="preserve"> during the </w:t>
      </w:r>
      <w:r w:rsidR="003F7BDF">
        <w:t>daily observations</w:t>
      </w:r>
      <w:r w:rsidR="00F906E2">
        <w:t>)</w:t>
      </w:r>
      <w:r w:rsidR="00954C72">
        <w:t xml:space="preserve">. We then </w:t>
      </w:r>
      <w:r w:rsidR="00265334">
        <w:t>r</w:t>
      </w:r>
      <w:r>
        <w:t>a</w:t>
      </w:r>
      <w:r w:rsidR="00265334">
        <w:t>n t</w:t>
      </w:r>
      <w:r w:rsidR="003B462A">
        <w:t>wo</w:t>
      </w:r>
      <w:r w:rsidR="00265334">
        <w:t xml:space="preserve"> separate </w:t>
      </w:r>
      <w:r w:rsidR="003B462A">
        <w:t>generalised linear model</w:t>
      </w:r>
      <w:r w:rsidR="00D47181">
        <w:t>s (GLM)</w:t>
      </w:r>
      <w:r w:rsidR="003B462A">
        <w:t xml:space="preserve"> with binomial distribution to test the effect of the</w:t>
      </w:r>
      <w:r w:rsidR="003B462A" w:rsidRPr="003B462A">
        <w:t xml:space="preserve"> </w:t>
      </w:r>
      <w:r w:rsidR="003B462A" w:rsidRPr="00451673">
        <w:t xml:space="preserve">proportion of old individuals </w:t>
      </w:r>
      <w:r w:rsidR="003B462A">
        <w:t xml:space="preserve">and </w:t>
      </w:r>
      <w:r w:rsidR="00954C72">
        <w:t xml:space="preserve">of </w:t>
      </w:r>
      <w:r w:rsidR="003B462A">
        <w:t>the total number of males</w:t>
      </w:r>
      <w:r w:rsidR="00954C72">
        <w:t xml:space="preserve"> on density</w:t>
      </w:r>
      <w:r w:rsidR="003B462A">
        <w:t xml:space="preserve">. In addition, we ran three </w:t>
      </w:r>
      <w:r w:rsidR="00D47181">
        <w:t xml:space="preserve">GLMs </w:t>
      </w:r>
      <w:r w:rsidR="003B462A">
        <w:t>to test the effect of the</w:t>
      </w:r>
      <w:r w:rsidR="003B462A" w:rsidRPr="003B462A">
        <w:t xml:space="preserve"> </w:t>
      </w:r>
      <w:r w:rsidR="003B462A" w:rsidRPr="00451673">
        <w:t>proportion of old individuals</w:t>
      </w:r>
      <w:r w:rsidR="003B462A">
        <w:t xml:space="preserve"> and of</w:t>
      </w:r>
      <w:r w:rsidR="003B462A" w:rsidRPr="003B462A">
        <w:t xml:space="preserve"> </w:t>
      </w:r>
      <w:r w:rsidR="003B462A">
        <w:t xml:space="preserve">the total number of males on TGS and </w:t>
      </w:r>
      <w:r w:rsidR="003E3DBE">
        <w:t xml:space="preserve">to test </w:t>
      </w:r>
      <w:r w:rsidR="003B462A">
        <w:t>the effect of</w:t>
      </w:r>
      <w:r w:rsidR="003B462A" w:rsidRPr="003B462A">
        <w:t xml:space="preserve"> </w:t>
      </w:r>
      <w:r w:rsidR="003B462A">
        <w:t>the total number of males on gregariousness.</w:t>
      </w:r>
    </w:p>
    <w:p w14:paraId="4FB44052" w14:textId="68EF1345" w:rsidR="00AA58F4" w:rsidRPr="00451673" w:rsidRDefault="00AA58F4" w:rsidP="00713D4B">
      <w:pPr>
        <w:spacing w:line="480" w:lineRule="auto"/>
        <w:jc w:val="both"/>
        <w:rPr>
          <w:b/>
        </w:rPr>
      </w:pPr>
    </w:p>
    <w:p w14:paraId="563A43C7" w14:textId="12A29C2C" w:rsidR="002E55A6" w:rsidRPr="002208F2" w:rsidRDefault="00F2381F" w:rsidP="00713D4B">
      <w:pPr>
        <w:spacing w:line="480" w:lineRule="auto"/>
        <w:jc w:val="both"/>
        <w:rPr>
          <w:b/>
          <w:sz w:val="28"/>
          <w:szCs w:val="28"/>
        </w:rPr>
      </w:pPr>
      <w:r>
        <w:rPr>
          <w:b/>
          <w:sz w:val="28"/>
          <w:szCs w:val="28"/>
        </w:rPr>
        <w:t>RESULTS</w:t>
      </w:r>
    </w:p>
    <w:p w14:paraId="1887E459" w14:textId="77662272" w:rsidR="005918BA" w:rsidRPr="00451673" w:rsidRDefault="005918BA" w:rsidP="00713D4B">
      <w:pPr>
        <w:spacing w:line="480" w:lineRule="auto"/>
        <w:jc w:val="both"/>
      </w:pPr>
      <w:r w:rsidRPr="00451673">
        <w:t>The</w:t>
      </w:r>
      <w:r w:rsidR="00F936A9" w:rsidRPr="00451673">
        <w:t xml:space="preserve"> association networks of Alpine ibex showed a</w:t>
      </w:r>
      <w:r w:rsidRPr="00451673">
        <w:t xml:space="preserve"> high level of connectivity (</w:t>
      </w:r>
      <w:r w:rsidR="0028777A">
        <w:t>e.g.,</w:t>
      </w:r>
      <w:r w:rsidR="004D143A">
        <w:t xml:space="preserve"> </w:t>
      </w:r>
      <w:r w:rsidRPr="00451673">
        <w:t>figure 1)</w:t>
      </w:r>
      <w:r w:rsidR="007601E3">
        <w:t xml:space="preserve"> with </w:t>
      </w:r>
      <w:r w:rsidR="00563740">
        <w:t xml:space="preserve">the </w:t>
      </w:r>
      <w:r w:rsidR="007601E3">
        <w:t>network density</w:t>
      </w:r>
      <w:r w:rsidR="00563740">
        <w:t xml:space="preserve"> being</w:t>
      </w:r>
      <w:r w:rsidR="007601E3">
        <w:t xml:space="preserve"> close to one in all the years of the study</w:t>
      </w:r>
      <w:r w:rsidRPr="00451673">
        <w:t>.</w:t>
      </w:r>
      <w:r w:rsidR="00AB1E30">
        <w:t xml:space="preserve"> </w:t>
      </w:r>
    </w:p>
    <w:p w14:paraId="5B721AA5" w14:textId="24088237" w:rsidR="005918BA" w:rsidRPr="00451673" w:rsidRDefault="00852858" w:rsidP="00713D4B">
      <w:pPr>
        <w:spacing w:line="480" w:lineRule="auto"/>
        <w:jc w:val="center"/>
      </w:pPr>
      <w:r>
        <w:rPr>
          <w:noProof/>
        </w:rPr>
        <w:drawing>
          <wp:inline distT="0" distB="0" distL="0" distR="0" wp14:anchorId="75784EBF" wp14:editId="25B844AB">
            <wp:extent cx="5524500" cy="3409203"/>
            <wp:effectExtent l="0" t="0" r="0" b="127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cstate="hqprint">
                      <a:extLst>
                        <a:ext uri="{28A0092B-C50C-407E-A947-70E740481C1C}">
                          <a14:useLocalDpi xmlns:a14="http://schemas.microsoft.com/office/drawing/2010/main"/>
                        </a:ext>
                      </a:extLst>
                    </a:blip>
                    <a:stretch>
                      <a:fillRect/>
                    </a:stretch>
                  </pic:blipFill>
                  <pic:spPr>
                    <a:xfrm>
                      <a:off x="0" y="0"/>
                      <a:ext cx="5526195" cy="3410249"/>
                    </a:xfrm>
                    <a:prstGeom prst="rect">
                      <a:avLst/>
                    </a:prstGeom>
                  </pic:spPr>
                </pic:pic>
              </a:graphicData>
            </a:graphic>
          </wp:inline>
        </w:drawing>
      </w:r>
    </w:p>
    <w:p w14:paraId="2EF67CD7" w14:textId="39381F45" w:rsidR="00991E3A" w:rsidRPr="00451673" w:rsidRDefault="005918BA" w:rsidP="00BD2C26">
      <w:pPr>
        <w:autoSpaceDE w:val="0"/>
        <w:autoSpaceDN w:val="0"/>
        <w:adjustRightInd w:val="0"/>
        <w:spacing w:line="480" w:lineRule="auto"/>
        <w:jc w:val="both"/>
        <w:rPr>
          <w:color w:val="000000"/>
        </w:rPr>
      </w:pPr>
      <w:r w:rsidRPr="00451673">
        <w:rPr>
          <w:b/>
        </w:rPr>
        <w:lastRenderedPageBreak/>
        <w:t xml:space="preserve">Figure 1. </w:t>
      </w:r>
      <w:r w:rsidR="00C81485" w:rsidRPr="00451673">
        <w:t xml:space="preserve">An example of a </w:t>
      </w:r>
      <w:r w:rsidRPr="00451673">
        <w:t>weigh</w:t>
      </w:r>
      <w:r w:rsidR="005F7B5D" w:rsidRPr="00451673">
        <w:t xml:space="preserve">ted association network </w:t>
      </w:r>
      <w:r w:rsidR="00C81485" w:rsidRPr="00451673">
        <w:t xml:space="preserve">of male Alpine ibex </w:t>
      </w:r>
      <w:r w:rsidR="00451673">
        <w:t xml:space="preserve">in </w:t>
      </w:r>
      <w:r w:rsidR="00C81485" w:rsidRPr="00451673">
        <w:t xml:space="preserve">a) spring and b) summer </w:t>
      </w:r>
      <w:r w:rsidR="00451673">
        <w:t>of the same year (</w:t>
      </w:r>
      <w:r w:rsidR="00C81485" w:rsidRPr="00451673">
        <w:t>201</w:t>
      </w:r>
      <w:r w:rsidR="00460305">
        <w:t>0</w:t>
      </w:r>
      <w:r w:rsidR="00C81485" w:rsidRPr="00451673">
        <w:t>).</w:t>
      </w:r>
      <w:r w:rsidRPr="00451673">
        <w:t xml:space="preserve"> </w:t>
      </w:r>
      <w:r w:rsidR="00451673" w:rsidRPr="00451673">
        <w:rPr>
          <w:color w:val="000000"/>
        </w:rPr>
        <w:t>Graphs were created using Gephi 0.9</w:t>
      </w:r>
      <w:r w:rsidR="00451673">
        <w:rPr>
          <w:color w:val="000000"/>
        </w:rPr>
        <w:t xml:space="preserve">.2 (Bastian et al. 2009) </w:t>
      </w:r>
      <w:r w:rsidR="00451673" w:rsidRPr="00451673">
        <w:rPr>
          <w:color w:val="000000"/>
        </w:rPr>
        <w:t xml:space="preserve">with the “ForceAtlas” spatialization </w:t>
      </w:r>
      <w:r w:rsidR="001F3665">
        <w:rPr>
          <w:color w:val="000000"/>
        </w:rPr>
        <w:t>tool</w:t>
      </w:r>
      <w:r w:rsidR="00451673" w:rsidRPr="00451673">
        <w:rPr>
          <w:color w:val="000000"/>
        </w:rPr>
        <w:t>.</w:t>
      </w:r>
      <w:r w:rsidR="00451673">
        <w:rPr>
          <w:color w:val="000000"/>
        </w:rPr>
        <w:t xml:space="preserve"> </w:t>
      </w:r>
      <w:r w:rsidR="00CD228A" w:rsidRPr="00451673">
        <w:t xml:space="preserve">The </w:t>
      </w:r>
      <w:r w:rsidR="007D297B">
        <w:t xml:space="preserve">colours and </w:t>
      </w:r>
      <w:r w:rsidR="00CD228A" w:rsidRPr="00451673">
        <w:t>w</w:t>
      </w:r>
      <w:r w:rsidR="00991E3A" w:rsidRPr="00451673">
        <w:t xml:space="preserve">idth of </w:t>
      </w:r>
      <w:r w:rsidR="001F3665">
        <w:t>the edges</w:t>
      </w:r>
      <w:r w:rsidR="00991E3A" w:rsidRPr="00451673">
        <w:t xml:space="preserve"> </w:t>
      </w:r>
      <w:r w:rsidR="007D297B">
        <w:t>are</w:t>
      </w:r>
      <w:r w:rsidR="007D297B" w:rsidRPr="00451673">
        <w:t xml:space="preserve"> </w:t>
      </w:r>
      <w:r w:rsidR="00991E3A" w:rsidRPr="00451673">
        <w:t xml:space="preserve">proportional to </w:t>
      </w:r>
      <w:r w:rsidR="00CD228A" w:rsidRPr="00451673">
        <w:t xml:space="preserve">the </w:t>
      </w:r>
      <w:r w:rsidR="00991E3A" w:rsidRPr="00451673">
        <w:t>strength of association</w:t>
      </w:r>
      <w:r w:rsidR="007D297B">
        <w:t xml:space="preserve"> (with darker and thicker edges representing stronger associations)</w:t>
      </w:r>
      <w:r w:rsidR="00991E3A" w:rsidRPr="00451673">
        <w:t>.</w:t>
      </w:r>
      <w:r w:rsidR="00C81485" w:rsidRPr="00451673">
        <w:t xml:space="preserve"> </w:t>
      </w:r>
      <w:r w:rsidR="00563740">
        <w:t>The s</w:t>
      </w:r>
      <w:r w:rsidR="00C81485" w:rsidRPr="00451673">
        <w:t>ize of the nodes represents the age of the individuals</w:t>
      </w:r>
      <w:r w:rsidR="00AC07DD" w:rsidRPr="00451673">
        <w:t>.</w:t>
      </w:r>
      <w:r w:rsidR="00C81485" w:rsidRPr="00451673">
        <w:t xml:space="preserve"> </w:t>
      </w:r>
      <w:r w:rsidR="00563740">
        <w:t>The c</w:t>
      </w:r>
      <w:r w:rsidR="001F3665">
        <w:t>olours</w:t>
      </w:r>
      <w:r w:rsidR="00270EA9">
        <w:t xml:space="preserve"> of the nodes represent the </w:t>
      </w:r>
      <w:r w:rsidR="00741B6D">
        <w:t xml:space="preserve">value of the binary variable “season preceding death” </w:t>
      </w:r>
      <w:r w:rsidR="009B6226">
        <w:t>of the individuals during the year</w:t>
      </w:r>
      <w:r w:rsidR="00270EA9">
        <w:t>.</w:t>
      </w:r>
      <w:r w:rsidR="00A03D9F">
        <w:t xml:space="preserve"> </w:t>
      </w:r>
      <w:r w:rsidR="009B6226">
        <w:t xml:space="preserve">Individuals that die in the months following data collection are represented in </w:t>
      </w:r>
      <w:r w:rsidR="00852858">
        <w:t>darker</w:t>
      </w:r>
      <w:r w:rsidR="00892DAD">
        <w:t xml:space="preserve"> </w:t>
      </w:r>
      <w:r w:rsidR="00741B6D">
        <w:t>colour</w:t>
      </w:r>
      <w:r w:rsidR="00892DAD">
        <w:t>.</w:t>
      </w:r>
      <w:r w:rsidR="00D47181">
        <w:t xml:space="preserve"> </w:t>
      </w:r>
      <w:r w:rsidR="00C81485" w:rsidRPr="00451673">
        <w:t xml:space="preserve">The graphical visualization of all networks </w:t>
      </w:r>
      <w:r w:rsidR="00451673">
        <w:t xml:space="preserve">(all season of all years) </w:t>
      </w:r>
      <w:r w:rsidR="00C81485" w:rsidRPr="00451673">
        <w:t>can be found in Supplementary Materials S1.</w:t>
      </w:r>
    </w:p>
    <w:p w14:paraId="2EF95379" w14:textId="5045B99A" w:rsidR="00030CF1" w:rsidRPr="00451673" w:rsidRDefault="00030CF1" w:rsidP="00713D4B">
      <w:pPr>
        <w:spacing w:line="480" w:lineRule="auto"/>
        <w:jc w:val="both"/>
      </w:pPr>
    </w:p>
    <w:p w14:paraId="1C7EE231" w14:textId="07DA197A" w:rsidR="00C81485" w:rsidRPr="00E87D67" w:rsidRDefault="00C81485" w:rsidP="00713D4B">
      <w:pPr>
        <w:spacing w:line="480" w:lineRule="auto"/>
        <w:jc w:val="both"/>
        <w:rPr>
          <w:b/>
          <w:i/>
          <w:iCs/>
        </w:rPr>
      </w:pPr>
      <w:r w:rsidRPr="00E87D67">
        <w:rPr>
          <w:b/>
          <w:i/>
          <w:iCs/>
        </w:rPr>
        <w:t xml:space="preserve">Association </w:t>
      </w:r>
      <w:r w:rsidR="00EF48A3">
        <w:rPr>
          <w:b/>
          <w:i/>
          <w:iCs/>
        </w:rPr>
        <w:t>patterns</w:t>
      </w:r>
    </w:p>
    <w:p w14:paraId="3778DF59" w14:textId="372BA71E" w:rsidR="0036171F" w:rsidRDefault="0036171F" w:rsidP="00713D4B">
      <w:pPr>
        <w:spacing w:line="480" w:lineRule="auto"/>
        <w:jc w:val="both"/>
      </w:pPr>
      <w:r w:rsidRPr="00451673">
        <w:t xml:space="preserve">QAP tests </w:t>
      </w:r>
      <w:r w:rsidR="00DB57C3" w:rsidRPr="00451673">
        <w:t xml:space="preserve">performed to test for </w:t>
      </w:r>
      <w:r w:rsidR="00535C6F">
        <w:t xml:space="preserve">consistent </w:t>
      </w:r>
      <w:r w:rsidR="004B7DAF">
        <w:t>associat</w:t>
      </w:r>
      <w:r w:rsidR="004B7DAF" w:rsidRPr="00451673">
        <w:t xml:space="preserve">ions </w:t>
      </w:r>
      <w:r w:rsidR="00535C6F">
        <w:t xml:space="preserve">across seasons </w:t>
      </w:r>
      <w:r w:rsidR="004B7DAF">
        <w:t>within each</w:t>
      </w:r>
      <w:r w:rsidR="00DB57C3" w:rsidRPr="00451673">
        <w:t xml:space="preserve"> year </w:t>
      </w:r>
      <w:r w:rsidRPr="00451673">
        <w:t xml:space="preserve">showed </w:t>
      </w:r>
      <w:bookmarkStart w:id="48" w:name="_Hlk58941663"/>
      <w:r w:rsidRPr="00451673">
        <w:t xml:space="preserve">significant correlations between </w:t>
      </w:r>
      <w:r w:rsidR="00D73BC0" w:rsidRPr="00451673">
        <w:t>association matrices</w:t>
      </w:r>
      <w:r w:rsidRPr="00451673">
        <w:t xml:space="preserve"> </w:t>
      </w:r>
      <w:r w:rsidR="00D73BC0" w:rsidRPr="00451673">
        <w:t>with</w:t>
      </w:r>
      <w:r w:rsidRPr="00451673">
        <w:t xml:space="preserve">in </w:t>
      </w:r>
      <w:r w:rsidR="002C286E" w:rsidRPr="00451673">
        <w:t>all</w:t>
      </w:r>
      <w:r w:rsidRPr="00451673">
        <w:t xml:space="preserve"> </w:t>
      </w:r>
      <w:r w:rsidR="002C286E" w:rsidRPr="00451673">
        <w:t xml:space="preserve">the ten </w:t>
      </w:r>
      <w:r w:rsidRPr="00451673">
        <w:t>years</w:t>
      </w:r>
      <w:r w:rsidR="002C286E" w:rsidRPr="00451673">
        <w:t xml:space="preserve"> of the study</w:t>
      </w:r>
      <w:bookmarkEnd w:id="48"/>
      <w:r w:rsidR="00D73BC0" w:rsidRPr="00451673">
        <w:t xml:space="preserve"> (table </w:t>
      </w:r>
      <w:r w:rsidR="00DB486D">
        <w:t>1</w:t>
      </w:r>
      <w:r w:rsidR="00D73BC0" w:rsidRPr="00451673">
        <w:t>)</w:t>
      </w:r>
      <w:bookmarkStart w:id="49" w:name="_Hlk58941843"/>
      <w:r w:rsidR="002208F2">
        <w:t xml:space="preserve"> indicating that male </w:t>
      </w:r>
      <w:r w:rsidR="0099175E">
        <w:t xml:space="preserve">Alpine </w:t>
      </w:r>
      <w:r w:rsidR="002208F2">
        <w:t xml:space="preserve">ibex </w:t>
      </w:r>
      <w:r w:rsidR="004B7DAF">
        <w:t xml:space="preserve">maintain </w:t>
      </w:r>
      <w:r w:rsidR="002208F2">
        <w:t xml:space="preserve">consistent bonds </w:t>
      </w:r>
      <w:r w:rsidR="004B7DAF">
        <w:t xml:space="preserve">throughout </w:t>
      </w:r>
      <w:r w:rsidR="002208F2">
        <w:t>the year</w:t>
      </w:r>
      <w:bookmarkEnd w:id="49"/>
      <w:r w:rsidR="004B7DAF">
        <w:t>, despite changes in environment and location</w:t>
      </w:r>
      <w:r w:rsidRPr="00451673">
        <w:t>.</w:t>
      </w:r>
      <w:r w:rsidR="00F9281A">
        <w:t xml:space="preserve"> Consistent </w:t>
      </w:r>
      <w:r w:rsidR="00EF48A3">
        <w:t>a</w:t>
      </w:r>
      <w:r w:rsidR="004D143A">
        <w:t>s</w:t>
      </w:r>
      <w:r w:rsidR="00EF48A3">
        <w:t>sociations</w:t>
      </w:r>
      <w:r w:rsidR="00F9281A">
        <w:t xml:space="preserve"> </w:t>
      </w:r>
      <w:r w:rsidR="00A40AC8">
        <w:t xml:space="preserve">between adjacent years </w:t>
      </w:r>
      <w:r w:rsidR="00F9281A">
        <w:t>were</w:t>
      </w:r>
      <w:r w:rsidR="00535C6F">
        <w:t xml:space="preserve"> also</w:t>
      </w:r>
      <w:r w:rsidR="00F9281A">
        <w:t xml:space="preserve"> observed </w:t>
      </w:r>
      <w:r w:rsidR="00535C6F">
        <w:t>over a five</w:t>
      </w:r>
      <w:r w:rsidR="00F9281A">
        <w:t xml:space="preserve"> year</w:t>
      </w:r>
      <w:r w:rsidR="00535C6F">
        <w:t xml:space="preserve"> period</w:t>
      </w:r>
      <w:r w:rsidR="00F9281A">
        <w:t xml:space="preserve"> as shown by the results of the</w:t>
      </w:r>
      <w:r w:rsidR="00535C6F">
        <w:t xml:space="preserve"> pairwise</w:t>
      </w:r>
      <w:r w:rsidR="00F9281A">
        <w:t xml:space="preserve"> QAP tests performed on the subset networks</w:t>
      </w:r>
      <w:r w:rsidR="00535C6F">
        <w:t xml:space="preserve"> between summer association networks in adjacent years</w:t>
      </w:r>
      <w:r w:rsidR="00F9281A">
        <w:t xml:space="preserve"> (table 2)</w:t>
      </w:r>
      <w:r w:rsidR="00BD4C62">
        <w:t>.</w:t>
      </w:r>
    </w:p>
    <w:p w14:paraId="1658FCFF" w14:textId="77777777" w:rsidR="0089064F" w:rsidRDefault="0089064F">
      <w:pPr>
        <w:spacing w:after="160" w:line="259" w:lineRule="auto"/>
        <w:rPr>
          <w:b/>
        </w:rPr>
      </w:pPr>
      <w:r>
        <w:rPr>
          <w:b/>
        </w:rPr>
        <w:br w:type="page"/>
      </w:r>
    </w:p>
    <w:p w14:paraId="30BDC248" w14:textId="06917C44" w:rsidR="00030CF1" w:rsidRDefault="00030CF1" w:rsidP="00713D4B">
      <w:pPr>
        <w:spacing w:line="480" w:lineRule="auto"/>
        <w:jc w:val="both"/>
      </w:pPr>
      <w:r w:rsidRPr="00451673">
        <w:rPr>
          <w:b/>
        </w:rPr>
        <w:lastRenderedPageBreak/>
        <w:t xml:space="preserve">Table </w:t>
      </w:r>
      <w:r w:rsidR="00DB486D">
        <w:rPr>
          <w:b/>
        </w:rPr>
        <w:t>1</w:t>
      </w:r>
      <w:r w:rsidRPr="00451673">
        <w:rPr>
          <w:b/>
        </w:rPr>
        <w:t xml:space="preserve">. </w:t>
      </w:r>
      <w:r w:rsidR="00A15BA6" w:rsidRPr="00451673">
        <w:t>Results of Q</w:t>
      </w:r>
      <w:r w:rsidRPr="00451673">
        <w:t>AP</w:t>
      </w:r>
      <w:r w:rsidR="00535C6F">
        <w:t xml:space="preserve"> tests</w:t>
      </w:r>
      <w:r w:rsidR="00B41DD9" w:rsidRPr="00451673">
        <w:t xml:space="preserve"> </w:t>
      </w:r>
      <w:r w:rsidRPr="00451673">
        <w:t xml:space="preserve">to </w:t>
      </w:r>
      <w:r w:rsidR="00535C6F">
        <w:t>investigate</w:t>
      </w:r>
      <w:r w:rsidR="00A15BA6" w:rsidRPr="00451673">
        <w:t xml:space="preserve"> </w:t>
      </w:r>
      <w:r w:rsidR="004B7DAF">
        <w:t>consistency in</w:t>
      </w:r>
      <w:r w:rsidR="00A15BA6" w:rsidRPr="00451673">
        <w:t xml:space="preserve"> </w:t>
      </w:r>
      <w:r w:rsidRPr="00451673">
        <w:t>association network</w:t>
      </w:r>
      <w:r w:rsidR="004B7DAF">
        <w:t xml:space="preserve"> </w:t>
      </w:r>
      <w:r w:rsidRPr="00451673">
        <w:t>s</w:t>
      </w:r>
      <w:r w:rsidR="004B7DAF">
        <w:t>tructure</w:t>
      </w:r>
      <w:r w:rsidRPr="00451673">
        <w:t xml:space="preserve"> </w:t>
      </w:r>
      <w:r w:rsidR="004B7DAF">
        <w:t>across the</w:t>
      </w:r>
      <w:r w:rsidR="004B7DAF" w:rsidRPr="00451673">
        <w:t xml:space="preserve"> </w:t>
      </w:r>
      <w:r w:rsidR="00A15BA6" w:rsidRPr="00451673">
        <w:t>spring and summer season</w:t>
      </w:r>
      <w:r w:rsidR="004B7DAF">
        <w:t>s</w:t>
      </w:r>
      <w:r w:rsidR="00A15BA6" w:rsidRPr="00451673">
        <w:t xml:space="preserve"> </w:t>
      </w:r>
      <w:r w:rsidR="004B7DAF">
        <w:t>within</w:t>
      </w:r>
      <w:r w:rsidR="004B7DAF" w:rsidRPr="00451673">
        <w:t xml:space="preserve"> </w:t>
      </w:r>
      <w:r w:rsidR="00A15BA6" w:rsidRPr="00451673">
        <w:t xml:space="preserve">each year. </w:t>
      </w:r>
      <w:r w:rsidR="00EF27E4" w:rsidRPr="00451673">
        <w:t xml:space="preserve">Significant correlations </w:t>
      </w:r>
      <w:r w:rsidR="005D5FEF">
        <w:t xml:space="preserve">after </w:t>
      </w:r>
      <w:r w:rsidR="00296D6F">
        <w:t xml:space="preserve">a </w:t>
      </w:r>
      <w:r w:rsidR="005D5FEF">
        <w:t xml:space="preserve">Bonferroni sequential correction </w:t>
      </w:r>
      <w:r w:rsidR="00EF27E4" w:rsidRPr="00451673">
        <w:t xml:space="preserve">are indicated by bold </w:t>
      </w:r>
      <w:r w:rsidR="00EF27E4" w:rsidRPr="00451673">
        <w:rPr>
          <w:i/>
        </w:rPr>
        <w:t>p</w:t>
      </w:r>
      <w:r w:rsidR="00A40AC8">
        <w:rPr>
          <w:i/>
        </w:rPr>
        <w:t>-</w:t>
      </w:r>
      <w:r w:rsidR="00EF27E4" w:rsidRPr="00451673">
        <w:t>values.</w:t>
      </w:r>
      <w:r w:rsidR="007E5AE9">
        <w:t xml:space="preserve"> </w:t>
      </w:r>
      <w:r w:rsidR="00AE5912">
        <w:t>C</w:t>
      </w:r>
      <w:r w:rsidR="007E5AE9">
        <w:t xml:space="preserve">ombined </w:t>
      </w:r>
      <w:r w:rsidR="007E5AE9" w:rsidRPr="00DB5E19">
        <w:rPr>
          <w:i/>
          <w:iCs/>
        </w:rPr>
        <w:t>p</w:t>
      </w:r>
      <w:r w:rsidR="00A40AC8">
        <w:t>-</w:t>
      </w:r>
      <w:r w:rsidR="007E5AE9">
        <w:t>value &lt; 0.001</w:t>
      </w:r>
      <w:r w:rsidR="00E929AB">
        <w:t>.</w:t>
      </w:r>
      <w:r w:rsidR="00892087">
        <w:t xml:space="preserve"> </w:t>
      </w:r>
    </w:p>
    <w:p w14:paraId="3A5BCEF7" w14:textId="77777777" w:rsidR="00AC3680" w:rsidRPr="00451673" w:rsidRDefault="00AC3680" w:rsidP="00713D4B">
      <w:pPr>
        <w:spacing w:line="480" w:lineRule="auto"/>
        <w:jc w:val="both"/>
      </w:pPr>
    </w:p>
    <w:tbl>
      <w:tblPr>
        <w:tblW w:w="7468" w:type="dxa"/>
        <w:jc w:val="center"/>
        <w:tblLook w:val="04A0" w:firstRow="1" w:lastRow="0" w:firstColumn="1" w:lastColumn="0" w:noHBand="0" w:noVBand="1"/>
      </w:tblPr>
      <w:tblGrid>
        <w:gridCol w:w="3101"/>
        <w:gridCol w:w="2285"/>
        <w:gridCol w:w="2082"/>
      </w:tblGrid>
      <w:tr w:rsidR="0036171F" w:rsidRPr="00B25B92" w14:paraId="3254B0FC" w14:textId="77777777" w:rsidTr="009965BC">
        <w:trPr>
          <w:cantSplit/>
          <w:trHeight w:val="445"/>
          <w:jc w:val="center"/>
        </w:trPr>
        <w:tc>
          <w:tcPr>
            <w:tcW w:w="3101" w:type="dxa"/>
            <w:tcBorders>
              <w:left w:val="nil"/>
              <w:bottom w:val="single" w:sz="8" w:space="0" w:color="auto"/>
              <w:right w:val="nil"/>
            </w:tcBorders>
            <w:shd w:val="clear" w:color="auto" w:fill="auto"/>
            <w:noWrap/>
            <w:vAlign w:val="center"/>
            <w:hideMark/>
          </w:tcPr>
          <w:p w14:paraId="0FA183F1" w14:textId="4A239346" w:rsidR="0036171F" w:rsidRPr="009965BC" w:rsidRDefault="00142F32" w:rsidP="00713D4B">
            <w:pPr>
              <w:jc w:val="center"/>
              <w:rPr>
                <w:b/>
                <w:bCs/>
                <w:color w:val="000000"/>
                <w:sz w:val="22"/>
                <w:szCs w:val="22"/>
              </w:rPr>
            </w:pPr>
            <w:r w:rsidRPr="009965BC">
              <w:rPr>
                <w:b/>
                <w:bCs/>
                <w:color w:val="000000"/>
                <w:sz w:val="22"/>
                <w:szCs w:val="22"/>
              </w:rPr>
              <w:t>Seasons</w:t>
            </w:r>
          </w:p>
        </w:tc>
        <w:tc>
          <w:tcPr>
            <w:tcW w:w="2285" w:type="dxa"/>
            <w:tcBorders>
              <w:left w:val="nil"/>
              <w:bottom w:val="single" w:sz="8" w:space="0" w:color="auto"/>
              <w:right w:val="nil"/>
            </w:tcBorders>
            <w:shd w:val="clear" w:color="auto" w:fill="auto"/>
            <w:noWrap/>
            <w:vAlign w:val="center"/>
            <w:hideMark/>
          </w:tcPr>
          <w:p w14:paraId="424F6F25" w14:textId="4F5932EC" w:rsidR="0036171F" w:rsidRPr="009965BC" w:rsidRDefault="00D003F4" w:rsidP="00713D4B">
            <w:pPr>
              <w:jc w:val="center"/>
              <w:rPr>
                <w:b/>
                <w:bCs/>
                <w:color w:val="000000"/>
                <w:sz w:val="22"/>
                <w:szCs w:val="22"/>
              </w:rPr>
            </w:pPr>
            <w:r w:rsidRPr="009965BC">
              <w:rPr>
                <w:b/>
                <w:bCs/>
                <w:color w:val="000000"/>
                <w:sz w:val="22"/>
                <w:szCs w:val="22"/>
              </w:rPr>
              <w:t xml:space="preserve">Correlation </w:t>
            </w:r>
            <w:r w:rsidR="00784D6C" w:rsidRPr="009965BC">
              <w:rPr>
                <w:b/>
                <w:bCs/>
                <w:color w:val="000000"/>
                <w:sz w:val="22"/>
                <w:szCs w:val="22"/>
              </w:rPr>
              <w:t xml:space="preserve">coefficient </w:t>
            </w:r>
          </w:p>
        </w:tc>
        <w:tc>
          <w:tcPr>
            <w:tcW w:w="2082" w:type="dxa"/>
            <w:tcBorders>
              <w:left w:val="nil"/>
              <w:bottom w:val="single" w:sz="8" w:space="0" w:color="auto"/>
              <w:right w:val="nil"/>
            </w:tcBorders>
            <w:shd w:val="clear" w:color="auto" w:fill="auto"/>
            <w:noWrap/>
            <w:vAlign w:val="center"/>
            <w:hideMark/>
          </w:tcPr>
          <w:p w14:paraId="7C67B9ED" w14:textId="267C6DCB" w:rsidR="0036171F" w:rsidRPr="009965BC" w:rsidRDefault="00A40AC8" w:rsidP="00713D4B">
            <w:pPr>
              <w:jc w:val="center"/>
              <w:rPr>
                <w:b/>
                <w:bCs/>
                <w:color w:val="000000"/>
                <w:sz w:val="22"/>
                <w:szCs w:val="22"/>
              </w:rPr>
            </w:pPr>
            <w:r>
              <w:rPr>
                <w:b/>
                <w:bCs/>
                <w:i/>
                <w:color w:val="000000"/>
                <w:sz w:val="22"/>
                <w:szCs w:val="22"/>
              </w:rPr>
              <w:t>p-</w:t>
            </w:r>
            <w:r w:rsidR="0036171F" w:rsidRPr="009965BC">
              <w:rPr>
                <w:b/>
                <w:bCs/>
                <w:color w:val="000000"/>
                <w:sz w:val="22"/>
                <w:szCs w:val="22"/>
              </w:rPr>
              <w:t>value</w:t>
            </w:r>
          </w:p>
        </w:tc>
      </w:tr>
      <w:tr w:rsidR="0036171F" w:rsidRPr="00B25B92" w14:paraId="7675EF57"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76167EFF" w14:textId="1AB968E6"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2008</w:t>
            </w:r>
          </w:p>
        </w:tc>
        <w:tc>
          <w:tcPr>
            <w:tcW w:w="2285" w:type="dxa"/>
            <w:tcBorders>
              <w:top w:val="nil"/>
              <w:left w:val="nil"/>
              <w:bottom w:val="nil"/>
              <w:right w:val="nil"/>
            </w:tcBorders>
            <w:shd w:val="clear" w:color="auto" w:fill="auto"/>
            <w:noWrap/>
            <w:vAlign w:val="center"/>
            <w:hideMark/>
          </w:tcPr>
          <w:p w14:paraId="5812F977" w14:textId="63DC2A47"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25</w:t>
            </w:r>
            <w:r w:rsidR="007E5AE9" w:rsidRPr="009965BC">
              <w:rPr>
                <w:color w:val="000000"/>
                <w:sz w:val="22"/>
                <w:szCs w:val="22"/>
              </w:rPr>
              <w:t>0</w:t>
            </w:r>
          </w:p>
        </w:tc>
        <w:tc>
          <w:tcPr>
            <w:tcW w:w="2082" w:type="dxa"/>
            <w:tcBorders>
              <w:top w:val="nil"/>
              <w:left w:val="nil"/>
              <w:bottom w:val="nil"/>
              <w:right w:val="nil"/>
            </w:tcBorders>
            <w:shd w:val="clear" w:color="auto" w:fill="auto"/>
            <w:noWrap/>
            <w:vAlign w:val="center"/>
            <w:hideMark/>
          </w:tcPr>
          <w:p w14:paraId="6AF93BBF" w14:textId="01EA7339" w:rsidR="0036171F" w:rsidRPr="009965BC" w:rsidRDefault="002C286E" w:rsidP="00713D4B">
            <w:pPr>
              <w:jc w:val="center"/>
              <w:rPr>
                <w:b/>
                <w:bCs/>
                <w:color w:val="000000"/>
                <w:sz w:val="22"/>
                <w:szCs w:val="22"/>
              </w:rPr>
            </w:pPr>
            <w:r w:rsidRPr="009965BC">
              <w:rPr>
                <w:b/>
                <w:bCs/>
                <w:color w:val="000000"/>
                <w:sz w:val="22"/>
                <w:szCs w:val="22"/>
              </w:rPr>
              <w:t xml:space="preserve">  </w:t>
            </w:r>
            <w:r w:rsidR="0036171F" w:rsidRPr="009965BC">
              <w:rPr>
                <w:b/>
                <w:bCs/>
                <w:color w:val="000000"/>
                <w:sz w:val="22"/>
                <w:szCs w:val="22"/>
              </w:rPr>
              <w:t>0.0</w:t>
            </w:r>
            <w:r w:rsidRPr="009965BC">
              <w:rPr>
                <w:b/>
                <w:bCs/>
                <w:color w:val="000000"/>
                <w:sz w:val="22"/>
                <w:szCs w:val="22"/>
              </w:rPr>
              <w:t>0</w:t>
            </w:r>
            <w:r w:rsidR="009E75BE">
              <w:rPr>
                <w:b/>
                <w:bCs/>
                <w:color w:val="000000"/>
                <w:sz w:val="22"/>
                <w:szCs w:val="22"/>
              </w:rPr>
              <w:t>4</w:t>
            </w:r>
          </w:p>
        </w:tc>
      </w:tr>
      <w:tr w:rsidR="0036171F" w:rsidRPr="00B25B92" w14:paraId="45D53266"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256BDE9C" w14:textId="4111BB32"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2009</w:t>
            </w:r>
          </w:p>
        </w:tc>
        <w:tc>
          <w:tcPr>
            <w:tcW w:w="2285" w:type="dxa"/>
            <w:tcBorders>
              <w:top w:val="nil"/>
              <w:left w:val="nil"/>
              <w:bottom w:val="nil"/>
              <w:right w:val="nil"/>
            </w:tcBorders>
            <w:shd w:val="clear" w:color="auto" w:fill="auto"/>
            <w:noWrap/>
            <w:vAlign w:val="center"/>
            <w:hideMark/>
          </w:tcPr>
          <w:p w14:paraId="3647BFD8" w14:textId="38345A5C"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51</w:t>
            </w:r>
            <w:r w:rsidR="007E5AE9" w:rsidRPr="009965BC">
              <w:rPr>
                <w:color w:val="000000"/>
                <w:sz w:val="22"/>
                <w:szCs w:val="22"/>
              </w:rPr>
              <w:t>1</w:t>
            </w:r>
          </w:p>
        </w:tc>
        <w:tc>
          <w:tcPr>
            <w:tcW w:w="2082" w:type="dxa"/>
            <w:tcBorders>
              <w:top w:val="nil"/>
              <w:left w:val="nil"/>
              <w:bottom w:val="nil"/>
              <w:right w:val="nil"/>
            </w:tcBorders>
            <w:shd w:val="clear" w:color="auto" w:fill="auto"/>
            <w:noWrap/>
            <w:vAlign w:val="center"/>
            <w:hideMark/>
          </w:tcPr>
          <w:p w14:paraId="79978BA5" w14:textId="7ACD6F7A" w:rsidR="0036171F" w:rsidRPr="009965BC" w:rsidRDefault="002C286E" w:rsidP="00713D4B">
            <w:pPr>
              <w:jc w:val="center"/>
              <w:rPr>
                <w:b/>
                <w:bCs/>
                <w:color w:val="000000"/>
                <w:sz w:val="22"/>
                <w:szCs w:val="22"/>
              </w:rPr>
            </w:pPr>
            <w:r w:rsidRPr="009965BC">
              <w:rPr>
                <w:b/>
                <w:bCs/>
                <w:color w:val="000000"/>
                <w:sz w:val="22"/>
                <w:szCs w:val="22"/>
              </w:rPr>
              <w:t>&lt;0.001</w:t>
            </w:r>
          </w:p>
        </w:tc>
      </w:tr>
      <w:tr w:rsidR="0036171F" w:rsidRPr="00B25B92" w14:paraId="4B4671E6"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1EFB5DD4" w14:textId="239730F2"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2010</w:t>
            </w:r>
          </w:p>
        </w:tc>
        <w:tc>
          <w:tcPr>
            <w:tcW w:w="2285" w:type="dxa"/>
            <w:tcBorders>
              <w:top w:val="nil"/>
              <w:left w:val="nil"/>
              <w:bottom w:val="nil"/>
              <w:right w:val="nil"/>
            </w:tcBorders>
            <w:shd w:val="clear" w:color="auto" w:fill="auto"/>
            <w:noWrap/>
            <w:vAlign w:val="center"/>
            <w:hideMark/>
          </w:tcPr>
          <w:p w14:paraId="2C4B61A3" w14:textId="38B2B024"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5</w:t>
            </w:r>
            <w:r w:rsidR="007E5AE9" w:rsidRPr="009965BC">
              <w:rPr>
                <w:color w:val="000000"/>
                <w:sz w:val="22"/>
                <w:szCs w:val="22"/>
              </w:rPr>
              <w:t>26</w:t>
            </w:r>
          </w:p>
        </w:tc>
        <w:tc>
          <w:tcPr>
            <w:tcW w:w="2082" w:type="dxa"/>
            <w:tcBorders>
              <w:top w:val="nil"/>
              <w:left w:val="nil"/>
              <w:bottom w:val="nil"/>
              <w:right w:val="nil"/>
            </w:tcBorders>
            <w:shd w:val="clear" w:color="auto" w:fill="auto"/>
            <w:noWrap/>
            <w:vAlign w:val="center"/>
            <w:hideMark/>
          </w:tcPr>
          <w:p w14:paraId="62ED78F6" w14:textId="77777777" w:rsidR="0036171F" w:rsidRPr="009965BC" w:rsidRDefault="0036171F" w:rsidP="00713D4B">
            <w:pPr>
              <w:jc w:val="center"/>
              <w:rPr>
                <w:b/>
                <w:bCs/>
                <w:color w:val="000000"/>
                <w:sz w:val="22"/>
                <w:szCs w:val="22"/>
              </w:rPr>
            </w:pPr>
            <w:r w:rsidRPr="009965BC">
              <w:rPr>
                <w:b/>
                <w:bCs/>
                <w:color w:val="000000"/>
                <w:sz w:val="22"/>
                <w:szCs w:val="22"/>
              </w:rPr>
              <w:t>&lt;0.001</w:t>
            </w:r>
          </w:p>
        </w:tc>
      </w:tr>
      <w:tr w:rsidR="0036171F" w:rsidRPr="00B25B92" w14:paraId="549ECFE3"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688C5A0C" w14:textId="30E000B1"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2011</w:t>
            </w:r>
          </w:p>
        </w:tc>
        <w:tc>
          <w:tcPr>
            <w:tcW w:w="2285" w:type="dxa"/>
            <w:tcBorders>
              <w:top w:val="nil"/>
              <w:left w:val="nil"/>
              <w:bottom w:val="nil"/>
              <w:right w:val="nil"/>
            </w:tcBorders>
            <w:shd w:val="clear" w:color="auto" w:fill="auto"/>
            <w:noWrap/>
            <w:vAlign w:val="center"/>
            <w:hideMark/>
          </w:tcPr>
          <w:p w14:paraId="6B6761DD" w14:textId="6415F800"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49</w:t>
            </w:r>
            <w:r w:rsidR="007E5AE9" w:rsidRPr="009965BC">
              <w:rPr>
                <w:color w:val="000000"/>
                <w:sz w:val="22"/>
                <w:szCs w:val="22"/>
              </w:rPr>
              <w:t>0</w:t>
            </w:r>
          </w:p>
        </w:tc>
        <w:tc>
          <w:tcPr>
            <w:tcW w:w="2082" w:type="dxa"/>
            <w:tcBorders>
              <w:top w:val="nil"/>
              <w:left w:val="nil"/>
              <w:bottom w:val="nil"/>
              <w:right w:val="nil"/>
            </w:tcBorders>
            <w:shd w:val="clear" w:color="auto" w:fill="auto"/>
            <w:noWrap/>
            <w:vAlign w:val="center"/>
            <w:hideMark/>
          </w:tcPr>
          <w:p w14:paraId="78223D83" w14:textId="77777777" w:rsidR="0036171F" w:rsidRPr="009965BC" w:rsidRDefault="0036171F" w:rsidP="00713D4B">
            <w:pPr>
              <w:jc w:val="center"/>
              <w:rPr>
                <w:b/>
                <w:bCs/>
                <w:color w:val="000000"/>
                <w:sz w:val="22"/>
                <w:szCs w:val="22"/>
              </w:rPr>
            </w:pPr>
            <w:r w:rsidRPr="009965BC">
              <w:rPr>
                <w:b/>
                <w:bCs/>
                <w:color w:val="000000"/>
                <w:sz w:val="22"/>
                <w:szCs w:val="22"/>
              </w:rPr>
              <w:t>&lt;0.001</w:t>
            </w:r>
          </w:p>
        </w:tc>
      </w:tr>
      <w:tr w:rsidR="0036171F" w:rsidRPr="00B25B92" w14:paraId="267AD077"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6B9A16B2" w14:textId="37902675"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2012</w:t>
            </w:r>
          </w:p>
        </w:tc>
        <w:tc>
          <w:tcPr>
            <w:tcW w:w="2285" w:type="dxa"/>
            <w:tcBorders>
              <w:top w:val="nil"/>
              <w:left w:val="nil"/>
              <w:bottom w:val="nil"/>
              <w:right w:val="nil"/>
            </w:tcBorders>
            <w:shd w:val="clear" w:color="auto" w:fill="auto"/>
            <w:noWrap/>
            <w:vAlign w:val="center"/>
            <w:hideMark/>
          </w:tcPr>
          <w:p w14:paraId="1165A5B3" w14:textId="308A470F"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40</w:t>
            </w:r>
            <w:r w:rsidR="007E5AE9" w:rsidRPr="009965BC">
              <w:rPr>
                <w:color w:val="000000"/>
                <w:sz w:val="22"/>
                <w:szCs w:val="22"/>
              </w:rPr>
              <w:t>7</w:t>
            </w:r>
          </w:p>
        </w:tc>
        <w:tc>
          <w:tcPr>
            <w:tcW w:w="2082" w:type="dxa"/>
            <w:tcBorders>
              <w:top w:val="nil"/>
              <w:left w:val="nil"/>
              <w:bottom w:val="nil"/>
              <w:right w:val="nil"/>
            </w:tcBorders>
            <w:shd w:val="clear" w:color="auto" w:fill="auto"/>
            <w:noWrap/>
            <w:vAlign w:val="center"/>
            <w:hideMark/>
          </w:tcPr>
          <w:p w14:paraId="03928166" w14:textId="77777777" w:rsidR="0036171F" w:rsidRPr="009965BC" w:rsidRDefault="0036171F" w:rsidP="00713D4B">
            <w:pPr>
              <w:jc w:val="center"/>
              <w:rPr>
                <w:b/>
                <w:bCs/>
                <w:color w:val="000000"/>
                <w:sz w:val="22"/>
                <w:szCs w:val="22"/>
              </w:rPr>
            </w:pPr>
            <w:r w:rsidRPr="009965BC">
              <w:rPr>
                <w:b/>
                <w:bCs/>
                <w:color w:val="000000"/>
                <w:sz w:val="22"/>
                <w:szCs w:val="22"/>
              </w:rPr>
              <w:t>&lt;0.001</w:t>
            </w:r>
          </w:p>
        </w:tc>
      </w:tr>
      <w:tr w:rsidR="0036171F" w:rsidRPr="00B25B92" w14:paraId="0B1FD316"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509C37BA" w14:textId="602CC254"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2013</w:t>
            </w:r>
          </w:p>
        </w:tc>
        <w:tc>
          <w:tcPr>
            <w:tcW w:w="2285" w:type="dxa"/>
            <w:tcBorders>
              <w:top w:val="nil"/>
              <w:left w:val="nil"/>
              <w:bottom w:val="nil"/>
              <w:right w:val="nil"/>
            </w:tcBorders>
            <w:shd w:val="clear" w:color="auto" w:fill="auto"/>
            <w:noWrap/>
            <w:vAlign w:val="center"/>
            <w:hideMark/>
          </w:tcPr>
          <w:p w14:paraId="1412B3E3" w14:textId="5589879F"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31</w:t>
            </w:r>
            <w:r w:rsidR="007E5AE9" w:rsidRPr="009965BC">
              <w:rPr>
                <w:color w:val="000000"/>
                <w:sz w:val="22"/>
                <w:szCs w:val="22"/>
              </w:rPr>
              <w:t>5</w:t>
            </w:r>
          </w:p>
        </w:tc>
        <w:tc>
          <w:tcPr>
            <w:tcW w:w="2082" w:type="dxa"/>
            <w:tcBorders>
              <w:top w:val="nil"/>
              <w:left w:val="nil"/>
              <w:bottom w:val="nil"/>
              <w:right w:val="nil"/>
            </w:tcBorders>
            <w:shd w:val="clear" w:color="auto" w:fill="auto"/>
            <w:noWrap/>
            <w:vAlign w:val="center"/>
            <w:hideMark/>
          </w:tcPr>
          <w:p w14:paraId="2C8BD2B9" w14:textId="539F1A6B" w:rsidR="0036171F" w:rsidRPr="009965BC" w:rsidRDefault="002C286E" w:rsidP="00713D4B">
            <w:pPr>
              <w:jc w:val="center"/>
              <w:rPr>
                <w:b/>
                <w:bCs/>
                <w:color w:val="000000"/>
                <w:sz w:val="22"/>
                <w:szCs w:val="22"/>
              </w:rPr>
            </w:pPr>
            <w:r w:rsidRPr="009965BC">
              <w:rPr>
                <w:b/>
                <w:bCs/>
                <w:color w:val="000000"/>
                <w:sz w:val="22"/>
                <w:szCs w:val="22"/>
              </w:rPr>
              <w:t>&lt;0.001</w:t>
            </w:r>
          </w:p>
        </w:tc>
      </w:tr>
      <w:tr w:rsidR="0036171F" w:rsidRPr="00B25B92" w14:paraId="5D37B57E"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5EF1983B" w14:textId="48BE72C7"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2014</w:t>
            </w:r>
          </w:p>
        </w:tc>
        <w:tc>
          <w:tcPr>
            <w:tcW w:w="2285" w:type="dxa"/>
            <w:tcBorders>
              <w:top w:val="nil"/>
              <w:left w:val="nil"/>
              <w:bottom w:val="nil"/>
              <w:right w:val="nil"/>
            </w:tcBorders>
            <w:shd w:val="clear" w:color="auto" w:fill="auto"/>
            <w:noWrap/>
            <w:vAlign w:val="center"/>
            <w:hideMark/>
          </w:tcPr>
          <w:p w14:paraId="7569F3D6" w14:textId="7875CE14"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2</w:t>
            </w:r>
            <w:r w:rsidR="007E5AE9" w:rsidRPr="009965BC">
              <w:rPr>
                <w:color w:val="000000"/>
                <w:sz w:val="22"/>
                <w:szCs w:val="22"/>
              </w:rPr>
              <w:t>36</w:t>
            </w:r>
          </w:p>
        </w:tc>
        <w:tc>
          <w:tcPr>
            <w:tcW w:w="2082" w:type="dxa"/>
            <w:tcBorders>
              <w:top w:val="nil"/>
              <w:left w:val="nil"/>
              <w:bottom w:val="nil"/>
              <w:right w:val="nil"/>
            </w:tcBorders>
            <w:shd w:val="clear" w:color="auto" w:fill="auto"/>
            <w:noWrap/>
            <w:vAlign w:val="center"/>
            <w:hideMark/>
          </w:tcPr>
          <w:p w14:paraId="7CBC41DD" w14:textId="3F7C0820" w:rsidR="0036171F" w:rsidRPr="009965BC" w:rsidRDefault="002C286E" w:rsidP="00713D4B">
            <w:pPr>
              <w:jc w:val="center"/>
              <w:rPr>
                <w:b/>
                <w:bCs/>
                <w:color w:val="000000"/>
                <w:sz w:val="22"/>
                <w:szCs w:val="22"/>
              </w:rPr>
            </w:pPr>
            <w:r w:rsidRPr="009965BC">
              <w:rPr>
                <w:b/>
                <w:bCs/>
                <w:color w:val="000000"/>
                <w:sz w:val="22"/>
                <w:szCs w:val="22"/>
              </w:rPr>
              <w:t xml:space="preserve">  </w:t>
            </w:r>
            <w:r w:rsidR="0036171F" w:rsidRPr="009965BC">
              <w:rPr>
                <w:b/>
                <w:bCs/>
                <w:color w:val="000000"/>
                <w:sz w:val="22"/>
                <w:szCs w:val="22"/>
              </w:rPr>
              <w:t>0.</w:t>
            </w:r>
            <w:r w:rsidRPr="009965BC">
              <w:rPr>
                <w:b/>
                <w:bCs/>
                <w:color w:val="000000"/>
                <w:sz w:val="22"/>
                <w:szCs w:val="22"/>
              </w:rPr>
              <w:t>0</w:t>
            </w:r>
            <w:r w:rsidR="007E5AE9" w:rsidRPr="009965BC">
              <w:rPr>
                <w:b/>
                <w:bCs/>
                <w:color w:val="000000"/>
                <w:sz w:val="22"/>
                <w:szCs w:val="22"/>
              </w:rPr>
              <w:t>1</w:t>
            </w:r>
            <w:r w:rsidR="009E75BE">
              <w:rPr>
                <w:b/>
                <w:bCs/>
                <w:color w:val="000000"/>
                <w:sz w:val="22"/>
                <w:szCs w:val="22"/>
              </w:rPr>
              <w:t>6</w:t>
            </w:r>
          </w:p>
        </w:tc>
      </w:tr>
      <w:tr w:rsidR="0036171F" w:rsidRPr="00B25B92" w14:paraId="7E6CAD6E" w14:textId="77777777" w:rsidTr="009965BC">
        <w:trPr>
          <w:cantSplit/>
          <w:trHeight w:val="414"/>
          <w:jc w:val="center"/>
        </w:trPr>
        <w:tc>
          <w:tcPr>
            <w:tcW w:w="3101" w:type="dxa"/>
            <w:tcBorders>
              <w:top w:val="nil"/>
              <w:left w:val="nil"/>
              <w:bottom w:val="nil"/>
              <w:right w:val="nil"/>
            </w:tcBorders>
            <w:shd w:val="clear" w:color="auto" w:fill="auto"/>
            <w:noWrap/>
            <w:vAlign w:val="center"/>
            <w:hideMark/>
          </w:tcPr>
          <w:p w14:paraId="3D3A8681" w14:textId="7C3AA684"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2015</w:t>
            </w:r>
          </w:p>
        </w:tc>
        <w:tc>
          <w:tcPr>
            <w:tcW w:w="2285" w:type="dxa"/>
            <w:tcBorders>
              <w:top w:val="nil"/>
              <w:left w:val="nil"/>
              <w:bottom w:val="nil"/>
              <w:right w:val="nil"/>
            </w:tcBorders>
            <w:shd w:val="clear" w:color="auto" w:fill="auto"/>
            <w:noWrap/>
            <w:vAlign w:val="center"/>
            <w:hideMark/>
          </w:tcPr>
          <w:p w14:paraId="0946D3A4" w14:textId="1062C2A6"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46</w:t>
            </w:r>
            <w:r w:rsidR="007E5AE9" w:rsidRPr="009965BC">
              <w:rPr>
                <w:color w:val="000000"/>
                <w:sz w:val="22"/>
                <w:szCs w:val="22"/>
              </w:rPr>
              <w:t>0</w:t>
            </w:r>
          </w:p>
        </w:tc>
        <w:tc>
          <w:tcPr>
            <w:tcW w:w="2082" w:type="dxa"/>
            <w:tcBorders>
              <w:top w:val="nil"/>
              <w:left w:val="nil"/>
              <w:bottom w:val="nil"/>
              <w:right w:val="nil"/>
            </w:tcBorders>
            <w:shd w:val="clear" w:color="auto" w:fill="auto"/>
            <w:noWrap/>
            <w:vAlign w:val="center"/>
            <w:hideMark/>
          </w:tcPr>
          <w:p w14:paraId="7D31E6B5" w14:textId="1DA35675" w:rsidR="0036171F" w:rsidRPr="009965BC" w:rsidRDefault="002C286E" w:rsidP="00713D4B">
            <w:pPr>
              <w:jc w:val="center"/>
              <w:rPr>
                <w:b/>
                <w:bCs/>
                <w:color w:val="000000"/>
                <w:sz w:val="22"/>
                <w:szCs w:val="22"/>
              </w:rPr>
            </w:pPr>
            <w:r w:rsidRPr="009965BC">
              <w:rPr>
                <w:b/>
                <w:bCs/>
                <w:color w:val="000000"/>
                <w:sz w:val="22"/>
                <w:szCs w:val="22"/>
              </w:rPr>
              <w:t>&lt;0.001</w:t>
            </w:r>
          </w:p>
        </w:tc>
      </w:tr>
      <w:tr w:rsidR="0036171F" w:rsidRPr="00B25B92" w14:paraId="020C6D07" w14:textId="77777777" w:rsidTr="009965BC">
        <w:trPr>
          <w:cantSplit/>
          <w:trHeight w:val="414"/>
          <w:jc w:val="center"/>
        </w:trPr>
        <w:tc>
          <w:tcPr>
            <w:tcW w:w="3101" w:type="dxa"/>
            <w:tcBorders>
              <w:top w:val="nil"/>
              <w:left w:val="nil"/>
              <w:right w:val="nil"/>
            </w:tcBorders>
            <w:shd w:val="clear" w:color="auto" w:fill="auto"/>
            <w:noWrap/>
            <w:vAlign w:val="center"/>
            <w:hideMark/>
          </w:tcPr>
          <w:p w14:paraId="2A464295" w14:textId="6479E1CB"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2016</w:t>
            </w:r>
          </w:p>
        </w:tc>
        <w:tc>
          <w:tcPr>
            <w:tcW w:w="2285" w:type="dxa"/>
            <w:tcBorders>
              <w:top w:val="nil"/>
              <w:left w:val="nil"/>
              <w:right w:val="nil"/>
            </w:tcBorders>
            <w:shd w:val="clear" w:color="auto" w:fill="auto"/>
            <w:noWrap/>
            <w:vAlign w:val="center"/>
            <w:hideMark/>
          </w:tcPr>
          <w:p w14:paraId="64751E13" w14:textId="1E3889B8" w:rsidR="0036171F" w:rsidRPr="009965BC" w:rsidRDefault="002C286E" w:rsidP="00713D4B">
            <w:pPr>
              <w:jc w:val="center"/>
              <w:rPr>
                <w:color w:val="000000"/>
                <w:sz w:val="22"/>
                <w:szCs w:val="22"/>
              </w:rPr>
            </w:pPr>
            <w:r w:rsidRPr="009965BC">
              <w:rPr>
                <w:color w:val="000000"/>
                <w:sz w:val="22"/>
                <w:szCs w:val="22"/>
              </w:rPr>
              <w:t>0.452</w:t>
            </w:r>
          </w:p>
        </w:tc>
        <w:tc>
          <w:tcPr>
            <w:tcW w:w="2082" w:type="dxa"/>
            <w:tcBorders>
              <w:top w:val="nil"/>
              <w:left w:val="nil"/>
              <w:right w:val="nil"/>
            </w:tcBorders>
            <w:shd w:val="clear" w:color="auto" w:fill="auto"/>
            <w:noWrap/>
            <w:vAlign w:val="center"/>
            <w:hideMark/>
          </w:tcPr>
          <w:p w14:paraId="7C0FB7D5" w14:textId="5FE31968" w:rsidR="0036171F" w:rsidRPr="009965BC" w:rsidRDefault="002C286E" w:rsidP="00713D4B">
            <w:pPr>
              <w:jc w:val="center"/>
              <w:rPr>
                <w:b/>
                <w:bCs/>
                <w:color w:val="000000"/>
                <w:sz w:val="22"/>
                <w:szCs w:val="22"/>
              </w:rPr>
            </w:pPr>
            <w:r w:rsidRPr="009965BC">
              <w:rPr>
                <w:b/>
                <w:bCs/>
                <w:color w:val="000000"/>
                <w:sz w:val="22"/>
                <w:szCs w:val="22"/>
              </w:rPr>
              <w:t xml:space="preserve">  0.00</w:t>
            </w:r>
            <w:r w:rsidR="009E75BE">
              <w:rPr>
                <w:b/>
                <w:bCs/>
                <w:color w:val="000000"/>
                <w:sz w:val="22"/>
                <w:szCs w:val="22"/>
              </w:rPr>
              <w:t>7</w:t>
            </w:r>
          </w:p>
        </w:tc>
      </w:tr>
      <w:tr w:rsidR="0036171F" w:rsidRPr="00B25B92" w14:paraId="1FA12394" w14:textId="77777777" w:rsidTr="009965BC">
        <w:trPr>
          <w:cantSplit/>
          <w:trHeight w:val="414"/>
          <w:jc w:val="center"/>
        </w:trPr>
        <w:tc>
          <w:tcPr>
            <w:tcW w:w="3101" w:type="dxa"/>
            <w:tcBorders>
              <w:top w:val="nil"/>
              <w:left w:val="nil"/>
              <w:bottom w:val="single" w:sz="4" w:space="0" w:color="auto"/>
              <w:right w:val="nil"/>
            </w:tcBorders>
            <w:shd w:val="clear" w:color="auto" w:fill="auto"/>
            <w:noWrap/>
            <w:vAlign w:val="center"/>
            <w:hideMark/>
          </w:tcPr>
          <w:p w14:paraId="31BF68C1" w14:textId="630725D2" w:rsidR="0036171F" w:rsidRPr="009965BC" w:rsidRDefault="00142F32" w:rsidP="00713D4B">
            <w:pPr>
              <w:jc w:val="center"/>
              <w:rPr>
                <w:color w:val="000000"/>
                <w:sz w:val="22"/>
                <w:szCs w:val="22"/>
              </w:rPr>
            </w:pPr>
            <w:r w:rsidRPr="009965BC">
              <w:rPr>
                <w:color w:val="000000"/>
                <w:sz w:val="22"/>
                <w:szCs w:val="22"/>
              </w:rPr>
              <w:t>Spring</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 xml:space="preserve">summer </w:t>
            </w:r>
            <w:r w:rsidR="0036171F" w:rsidRPr="009965BC">
              <w:rPr>
                <w:color w:val="000000"/>
                <w:sz w:val="22"/>
                <w:szCs w:val="22"/>
              </w:rPr>
              <w:t>2017</w:t>
            </w:r>
          </w:p>
        </w:tc>
        <w:tc>
          <w:tcPr>
            <w:tcW w:w="2285" w:type="dxa"/>
            <w:tcBorders>
              <w:top w:val="nil"/>
              <w:left w:val="nil"/>
              <w:bottom w:val="single" w:sz="4" w:space="0" w:color="auto"/>
              <w:right w:val="nil"/>
            </w:tcBorders>
            <w:shd w:val="clear" w:color="auto" w:fill="auto"/>
            <w:noWrap/>
            <w:vAlign w:val="center"/>
            <w:hideMark/>
          </w:tcPr>
          <w:p w14:paraId="17228B56" w14:textId="60B8BC10" w:rsidR="0036171F" w:rsidRPr="009965BC" w:rsidRDefault="0036171F" w:rsidP="00713D4B">
            <w:pPr>
              <w:jc w:val="center"/>
              <w:rPr>
                <w:color w:val="000000"/>
                <w:sz w:val="22"/>
                <w:szCs w:val="22"/>
              </w:rPr>
            </w:pPr>
            <w:r w:rsidRPr="009965BC">
              <w:rPr>
                <w:color w:val="000000"/>
                <w:sz w:val="22"/>
                <w:szCs w:val="22"/>
              </w:rPr>
              <w:t>0.</w:t>
            </w:r>
            <w:r w:rsidR="002C286E" w:rsidRPr="009965BC">
              <w:rPr>
                <w:color w:val="000000"/>
                <w:sz w:val="22"/>
                <w:szCs w:val="22"/>
              </w:rPr>
              <w:t>4</w:t>
            </w:r>
            <w:r w:rsidR="007E5AE9" w:rsidRPr="009965BC">
              <w:rPr>
                <w:color w:val="000000"/>
                <w:sz w:val="22"/>
                <w:szCs w:val="22"/>
              </w:rPr>
              <w:t>93</w:t>
            </w:r>
          </w:p>
        </w:tc>
        <w:tc>
          <w:tcPr>
            <w:tcW w:w="2082" w:type="dxa"/>
            <w:tcBorders>
              <w:top w:val="nil"/>
              <w:left w:val="nil"/>
              <w:bottom w:val="single" w:sz="4" w:space="0" w:color="auto"/>
              <w:right w:val="nil"/>
            </w:tcBorders>
            <w:shd w:val="clear" w:color="auto" w:fill="auto"/>
            <w:noWrap/>
            <w:vAlign w:val="center"/>
            <w:hideMark/>
          </w:tcPr>
          <w:p w14:paraId="234816D8" w14:textId="0F0E8029" w:rsidR="0036171F" w:rsidRPr="009965BC" w:rsidRDefault="002C286E" w:rsidP="00713D4B">
            <w:pPr>
              <w:jc w:val="center"/>
              <w:rPr>
                <w:b/>
                <w:bCs/>
                <w:color w:val="000000"/>
                <w:sz w:val="22"/>
                <w:szCs w:val="22"/>
              </w:rPr>
            </w:pPr>
            <w:r w:rsidRPr="009965BC">
              <w:rPr>
                <w:b/>
                <w:bCs/>
                <w:color w:val="000000"/>
                <w:sz w:val="22"/>
                <w:szCs w:val="22"/>
              </w:rPr>
              <w:t>&lt;0.001</w:t>
            </w:r>
          </w:p>
        </w:tc>
      </w:tr>
    </w:tbl>
    <w:p w14:paraId="7DBC4A38" w14:textId="77777777" w:rsidR="00713D4B" w:rsidRPr="00451673" w:rsidRDefault="00713D4B" w:rsidP="00713D4B">
      <w:pPr>
        <w:spacing w:line="480" w:lineRule="auto"/>
      </w:pPr>
    </w:p>
    <w:p w14:paraId="067990DE" w14:textId="7EBB5D31" w:rsidR="00784D6C" w:rsidRDefault="00784D6C" w:rsidP="00713D4B">
      <w:pPr>
        <w:spacing w:line="480" w:lineRule="auto"/>
        <w:jc w:val="both"/>
      </w:pPr>
      <w:r w:rsidRPr="00451673">
        <w:rPr>
          <w:b/>
        </w:rPr>
        <w:t xml:space="preserve">Table </w:t>
      </w:r>
      <w:r>
        <w:rPr>
          <w:b/>
        </w:rPr>
        <w:t>2</w:t>
      </w:r>
      <w:r w:rsidRPr="00451673">
        <w:rPr>
          <w:b/>
        </w:rPr>
        <w:t xml:space="preserve">. </w:t>
      </w:r>
      <w:r w:rsidRPr="00451673">
        <w:t>Results of QAP</w:t>
      </w:r>
      <w:r w:rsidR="00535C6F">
        <w:t xml:space="preserve"> tests</w:t>
      </w:r>
      <w:r w:rsidRPr="00451673">
        <w:t xml:space="preserve"> to </w:t>
      </w:r>
      <w:r w:rsidR="00535C6F">
        <w:t>investigate</w:t>
      </w:r>
      <w:r w:rsidRPr="00451673">
        <w:t xml:space="preserve"> </w:t>
      </w:r>
      <w:r>
        <w:t>consistency in</w:t>
      </w:r>
      <w:r w:rsidRPr="00451673">
        <w:t xml:space="preserve"> association network</w:t>
      </w:r>
      <w:r>
        <w:t xml:space="preserve"> </w:t>
      </w:r>
      <w:r w:rsidRPr="00451673">
        <w:t>s</w:t>
      </w:r>
      <w:r>
        <w:t>tructure</w:t>
      </w:r>
      <w:r w:rsidRPr="00451673">
        <w:t xml:space="preserve"> </w:t>
      </w:r>
      <w:r>
        <w:t xml:space="preserve">between </w:t>
      </w:r>
      <w:r w:rsidR="00A13521">
        <w:t xml:space="preserve">summer seasons of </w:t>
      </w:r>
      <w:r w:rsidR="00535C6F">
        <w:t>adjacent</w:t>
      </w:r>
      <w:r w:rsidRPr="00451673">
        <w:t xml:space="preserve"> year</w:t>
      </w:r>
      <w:r>
        <w:t>s</w:t>
      </w:r>
      <w:r w:rsidRPr="00451673">
        <w:t xml:space="preserve">. </w:t>
      </w:r>
      <w:r>
        <w:t>Test</w:t>
      </w:r>
      <w:r w:rsidR="00535C6F">
        <w:t>s were</w:t>
      </w:r>
      <w:r>
        <w:t xml:space="preserve"> performed on subset network</w:t>
      </w:r>
      <w:r w:rsidR="00535C6F">
        <w:t>s</w:t>
      </w:r>
      <w:r>
        <w:t xml:space="preserve"> including N=</w:t>
      </w:r>
      <w:r w:rsidR="007601E3">
        <w:t>21</w:t>
      </w:r>
      <w:r>
        <w:t xml:space="preserve"> individuals that were observed in all the years 2012-2016. </w:t>
      </w:r>
      <w:r w:rsidRPr="00451673">
        <w:t>Significant correlations</w:t>
      </w:r>
      <w:r w:rsidR="005D5FEF" w:rsidRPr="00451673">
        <w:t xml:space="preserve"> </w:t>
      </w:r>
      <w:r w:rsidR="005D5FEF">
        <w:t>after</w:t>
      </w:r>
      <w:r w:rsidR="00296D6F">
        <w:t xml:space="preserve"> a</w:t>
      </w:r>
      <w:r w:rsidR="005D5FEF">
        <w:t xml:space="preserve"> Bonferroni sequential correction</w:t>
      </w:r>
      <w:r w:rsidR="000D7603">
        <w:t xml:space="preserve"> </w:t>
      </w:r>
      <w:r w:rsidRPr="00451673">
        <w:t xml:space="preserve">are indicated by bold </w:t>
      </w:r>
      <w:r w:rsidR="00A40AC8" w:rsidRPr="00451673">
        <w:rPr>
          <w:i/>
        </w:rPr>
        <w:t>p</w:t>
      </w:r>
      <w:r w:rsidR="00A40AC8">
        <w:rPr>
          <w:i/>
        </w:rPr>
        <w:t>-</w:t>
      </w:r>
      <w:r w:rsidRPr="00451673">
        <w:t>values.</w:t>
      </w:r>
      <w:r w:rsidR="00091BC5">
        <w:t xml:space="preserve"> </w:t>
      </w:r>
      <w:r w:rsidR="00AE5912">
        <w:t>C</w:t>
      </w:r>
      <w:r w:rsidR="005D5FEF">
        <w:t xml:space="preserve">ombined </w:t>
      </w:r>
      <w:r w:rsidR="00A40AC8" w:rsidRPr="00DB5E19">
        <w:rPr>
          <w:i/>
          <w:iCs/>
        </w:rPr>
        <w:t>p</w:t>
      </w:r>
      <w:r w:rsidR="00A40AC8">
        <w:t>-</w:t>
      </w:r>
      <w:r w:rsidR="005D5FEF">
        <w:t>value &lt; 0.001.</w:t>
      </w:r>
    </w:p>
    <w:p w14:paraId="1863A676" w14:textId="77777777" w:rsidR="00AC3680" w:rsidRPr="00451673" w:rsidRDefault="00AC3680" w:rsidP="00713D4B">
      <w:pPr>
        <w:spacing w:line="480" w:lineRule="auto"/>
        <w:jc w:val="both"/>
      </w:pPr>
    </w:p>
    <w:tbl>
      <w:tblPr>
        <w:tblW w:w="7278" w:type="dxa"/>
        <w:jc w:val="center"/>
        <w:shd w:val="clear" w:color="auto" w:fill="FFFFFF" w:themeFill="background1"/>
        <w:tblLook w:val="04A0" w:firstRow="1" w:lastRow="0" w:firstColumn="1" w:lastColumn="0" w:noHBand="0" w:noVBand="1"/>
      </w:tblPr>
      <w:tblGrid>
        <w:gridCol w:w="2553"/>
        <w:gridCol w:w="2425"/>
        <w:gridCol w:w="2300"/>
      </w:tblGrid>
      <w:tr w:rsidR="000D7603" w:rsidRPr="00B25B92" w14:paraId="12F0A93E" w14:textId="639BC6D5" w:rsidTr="009965BC">
        <w:trPr>
          <w:cantSplit/>
          <w:trHeight w:val="462"/>
          <w:jc w:val="center"/>
        </w:trPr>
        <w:tc>
          <w:tcPr>
            <w:tcW w:w="2553" w:type="dxa"/>
            <w:tcBorders>
              <w:left w:val="nil"/>
              <w:bottom w:val="single" w:sz="8" w:space="0" w:color="auto"/>
              <w:right w:val="nil"/>
            </w:tcBorders>
            <w:shd w:val="clear" w:color="auto" w:fill="FFFFFF" w:themeFill="background1"/>
            <w:noWrap/>
            <w:vAlign w:val="center"/>
            <w:hideMark/>
          </w:tcPr>
          <w:p w14:paraId="00B745BB" w14:textId="067239DD" w:rsidR="000D7603" w:rsidRPr="009965BC" w:rsidRDefault="000D7603" w:rsidP="00713D4B">
            <w:pPr>
              <w:jc w:val="center"/>
              <w:rPr>
                <w:b/>
                <w:bCs/>
                <w:color w:val="000000"/>
                <w:sz w:val="22"/>
                <w:szCs w:val="22"/>
              </w:rPr>
            </w:pPr>
            <w:r w:rsidRPr="009965BC">
              <w:rPr>
                <w:b/>
                <w:bCs/>
                <w:color w:val="000000"/>
                <w:sz w:val="22"/>
                <w:szCs w:val="22"/>
              </w:rPr>
              <w:t>Years</w:t>
            </w:r>
          </w:p>
        </w:tc>
        <w:tc>
          <w:tcPr>
            <w:tcW w:w="2425" w:type="dxa"/>
            <w:tcBorders>
              <w:left w:val="nil"/>
              <w:bottom w:val="single" w:sz="8" w:space="0" w:color="auto"/>
              <w:right w:val="nil"/>
            </w:tcBorders>
            <w:shd w:val="clear" w:color="auto" w:fill="FFFFFF" w:themeFill="background1"/>
            <w:noWrap/>
            <w:vAlign w:val="center"/>
            <w:hideMark/>
          </w:tcPr>
          <w:p w14:paraId="11FAC970" w14:textId="17F4D7C0" w:rsidR="000D7603" w:rsidRPr="009965BC" w:rsidRDefault="000D7603" w:rsidP="00713D4B">
            <w:pPr>
              <w:jc w:val="center"/>
              <w:rPr>
                <w:b/>
                <w:bCs/>
                <w:color w:val="000000"/>
                <w:sz w:val="22"/>
                <w:szCs w:val="22"/>
              </w:rPr>
            </w:pPr>
            <w:r w:rsidRPr="009965BC">
              <w:rPr>
                <w:b/>
                <w:bCs/>
                <w:color w:val="000000"/>
                <w:sz w:val="22"/>
                <w:szCs w:val="22"/>
              </w:rPr>
              <w:t>Correlation coefficient</w:t>
            </w:r>
          </w:p>
        </w:tc>
        <w:tc>
          <w:tcPr>
            <w:tcW w:w="2300" w:type="dxa"/>
            <w:tcBorders>
              <w:left w:val="nil"/>
              <w:bottom w:val="single" w:sz="8" w:space="0" w:color="auto"/>
              <w:right w:val="nil"/>
            </w:tcBorders>
            <w:shd w:val="clear" w:color="auto" w:fill="FFFFFF" w:themeFill="background1"/>
            <w:noWrap/>
            <w:vAlign w:val="center"/>
            <w:hideMark/>
          </w:tcPr>
          <w:p w14:paraId="5D0E917F" w14:textId="540F395D" w:rsidR="000D7603" w:rsidRPr="009965BC" w:rsidRDefault="00B93748" w:rsidP="00713D4B">
            <w:pPr>
              <w:jc w:val="center"/>
              <w:rPr>
                <w:b/>
                <w:bCs/>
                <w:color w:val="000000"/>
                <w:sz w:val="22"/>
                <w:szCs w:val="22"/>
              </w:rPr>
            </w:pPr>
            <w:r>
              <w:rPr>
                <w:b/>
                <w:bCs/>
                <w:i/>
                <w:color w:val="000000"/>
                <w:sz w:val="22"/>
                <w:szCs w:val="22"/>
              </w:rPr>
              <w:t>p-</w:t>
            </w:r>
            <w:r w:rsidR="000D7603" w:rsidRPr="009965BC">
              <w:rPr>
                <w:b/>
                <w:bCs/>
                <w:color w:val="000000"/>
                <w:sz w:val="22"/>
                <w:szCs w:val="22"/>
              </w:rPr>
              <w:t>value</w:t>
            </w:r>
          </w:p>
        </w:tc>
      </w:tr>
      <w:tr w:rsidR="000D7603" w:rsidRPr="00B25B92" w14:paraId="7E105587" w14:textId="135D7720" w:rsidTr="009965BC">
        <w:trPr>
          <w:cantSplit/>
          <w:trHeight w:val="431"/>
          <w:jc w:val="center"/>
        </w:trPr>
        <w:tc>
          <w:tcPr>
            <w:tcW w:w="2553" w:type="dxa"/>
            <w:tcBorders>
              <w:top w:val="nil"/>
              <w:left w:val="nil"/>
              <w:bottom w:val="nil"/>
              <w:right w:val="nil"/>
            </w:tcBorders>
            <w:shd w:val="clear" w:color="auto" w:fill="FFFFFF" w:themeFill="background1"/>
            <w:noWrap/>
            <w:vAlign w:val="center"/>
            <w:hideMark/>
          </w:tcPr>
          <w:p w14:paraId="35996120" w14:textId="72189ED4" w:rsidR="000D7603" w:rsidRPr="009965BC" w:rsidRDefault="000D7603" w:rsidP="00713D4B">
            <w:pPr>
              <w:jc w:val="center"/>
              <w:rPr>
                <w:color w:val="000000"/>
                <w:sz w:val="22"/>
                <w:szCs w:val="22"/>
              </w:rPr>
            </w:pPr>
            <w:r w:rsidRPr="009965BC">
              <w:rPr>
                <w:color w:val="000000"/>
                <w:sz w:val="22"/>
                <w:szCs w:val="22"/>
              </w:rPr>
              <w:t>2012</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2013</w:t>
            </w:r>
          </w:p>
        </w:tc>
        <w:tc>
          <w:tcPr>
            <w:tcW w:w="2425" w:type="dxa"/>
            <w:tcBorders>
              <w:top w:val="nil"/>
              <w:left w:val="nil"/>
              <w:bottom w:val="nil"/>
              <w:right w:val="nil"/>
            </w:tcBorders>
            <w:shd w:val="clear" w:color="auto" w:fill="FFFFFF" w:themeFill="background1"/>
            <w:noWrap/>
            <w:vAlign w:val="center"/>
            <w:hideMark/>
          </w:tcPr>
          <w:p w14:paraId="582FEBE7" w14:textId="64CC9272" w:rsidR="000D7603" w:rsidRPr="009965BC" w:rsidRDefault="000D7603" w:rsidP="00713D4B">
            <w:pPr>
              <w:jc w:val="center"/>
              <w:rPr>
                <w:color w:val="000000"/>
                <w:sz w:val="22"/>
                <w:szCs w:val="22"/>
              </w:rPr>
            </w:pPr>
            <w:r w:rsidRPr="009965BC">
              <w:rPr>
                <w:color w:val="000000"/>
                <w:sz w:val="22"/>
                <w:szCs w:val="22"/>
              </w:rPr>
              <w:t>0.236</w:t>
            </w:r>
          </w:p>
        </w:tc>
        <w:tc>
          <w:tcPr>
            <w:tcW w:w="2300" w:type="dxa"/>
            <w:tcBorders>
              <w:top w:val="nil"/>
              <w:left w:val="nil"/>
              <w:bottom w:val="nil"/>
              <w:right w:val="nil"/>
            </w:tcBorders>
            <w:shd w:val="clear" w:color="auto" w:fill="FFFFFF" w:themeFill="background1"/>
            <w:noWrap/>
            <w:vAlign w:val="center"/>
            <w:hideMark/>
          </w:tcPr>
          <w:p w14:paraId="4179F09C" w14:textId="2DE242E9" w:rsidR="000D7603" w:rsidRPr="009965BC" w:rsidRDefault="000D7603" w:rsidP="00713D4B">
            <w:pPr>
              <w:jc w:val="center"/>
              <w:rPr>
                <w:b/>
                <w:bCs/>
                <w:color w:val="000000"/>
                <w:sz w:val="22"/>
                <w:szCs w:val="22"/>
              </w:rPr>
            </w:pPr>
            <w:r w:rsidRPr="009965BC">
              <w:rPr>
                <w:b/>
                <w:bCs/>
                <w:color w:val="000000"/>
                <w:sz w:val="22"/>
                <w:szCs w:val="22"/>
              </w:rPr>
              <w:t>0.01</w:t>
            </w:r>
            <w:r w:rsidR="009E75BE">
              <w:rPr>
                <w:b/>
                <w:bCs/>
                <w:color w:val="000000"/>
                <w:sz w:val="22"/>
                <w:szCs w:val="22"/>
              </w:rPr>
              <w:t>4</w:t>
            </w:r>
          </w:p>
        </w:tc>
      </w:tr>
      <w:tr w:rsidR="000D7603" w:rsidRPr="00B25B92" w14:paraId="1D173D1D" w14:textId="0A77471C" w:rsidTr="009965BC">
        <w:trPr>
          <w:cantSplit/>
          <w:trHeight w:val="431"/>
          <w:jc w:val="center"/>
        </w:trPr>
        <w:tc>
          <w:tcPr>
            <w:tcW w:w="2553" w:type="dxa"/>
            <w:tcBorders>
              <w:top w:val="nil"/>
              <w:left w:val="nil"/>
              <w:bottom w:val="nil"/>
              <w:right w:val="nil"/>
            </w:tcBorders>
            <w:shd w:val="clear" w:color="auto" w:fill="FFFFFF" w:themeFill="background1"/>
            <w:noWrap/>
            <w:vAlign w:val="center"/>
            <w:hideMark/>
          </w:tcPr>
          <w:p w14:paraId="53AE1979" w14:textId="638729C8" w:rsidR="000D7603" w:rsidRPr="009965BC" w:rsidRDefault="000D7603" w:rsidP="00713D4B">
            <w:pPr>
              <w:jc w:val="center"/>
              <w:rPr>
                <w:color w:val="000000"/>
                <w:sz w:val="22"/>
                <w:szCs w:val="22"/>
              </w:rPr>
            </w:pPr>
            <w:r w:rsidRPr="009965BC">
              <w:rPr>
                <w:color w:val="000000"/>
                <w:sz w:val="22"/>
                <w:szCs w:val="22"/>
              </w:rPr>
              <w:t>2013</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2014</w:t>
            </w:r>
          </w:p>
        </w:tc>
        <w:tc>
          <w:tcPr>
            <w:tcW w:w="2425" w:type="dxa"/>
            <w:tcBorders>
              <w:top w:val="nil"/>
              <w:left w:val="nil"/>
              <w:bottom w:val="nil"/>
              <w:right w:val="nil"/>
            </w:tcBorders>
            <w:shd w:val="clear" w:color="auto" w:fill="FFFFFF" w:themeFill="background1"/>
            <w:noWrap/>
            <w:vAlign w:val="center"/>
            <w:hideMark/>
          </w:tcPr>
          <w:p w14:paraId="5914137E" w14:textId="2AF37FB9" w:rsidR="000D7603" w:rsidRPr="009965BC" w:rsidRDefault="000D7603" w:rsidP="00713D4B">
            <w:pPr>
              <w:jc w:val="center"/>
              <w:rPr>
                <w:color w:val="000000"/>
                <w:sz w:val="22"/>
                <w:szCs w:val="22"/>
              </w:rPr>
            </w:pPr>
            <w:r w:rsidRPr="009965BC">
              <w:rPr>
                <w:color w:val="000000"/>
                <w:sz w:val="22"/>
                <w:szCs w:val="22"/>
              </w:rPr>
              <w:t>0.192</w:t>
            </w:r>
          </w:p>
        </w:tc>
        <w:tc>
          <w:tcPr>
            <w:tcW w:w="2300" w:type="dxa"/>
            <w:tcBorders>
              <w:top w:val="nil"/>
              <w:left w:val="nil"/>
              <w:bottom w:val="nil"/>
              <w:right w:val="nil"/>
            </w:tcBorders>
            <w:shd w:val="clear" w:color="auto" w:fill="FFFFFF" w:themeFill="background1"/>
            <w:noWrap/>
            <w:vAlign w:val="center"/>
            <w:hideMark/>
          </w:tcPr>
          <w:p w14:paraId="723CAF1F" w14:textId="1BAB1E76" w:rsidR="000D7603" w:rsidRPr="009965BC" w:rsidRDefault="000D7603" w:rsidP="00713D4B">
            <w:pPr>
              <w:jc w:val="center"/>
              <w:rPr>
                <w:b/>
                <w:bCs/>
                <w:color w:val="000000"/>
                <w:sz w:val="22"/>
                <w:szCs w:val="22"/>
              </w:rPr>
            </w:pPr>
            <w:r w:rsidRPr="009965BC">
              <w:rPr>
                <w:b/>
                <w:bCs/>
                <w:color w:val="000000"/>
                <w:sz w:val="22"/>
                <w:szCs w:val="22"/>
              </w:rPr>
              <w:t>0.0</w:t>
            </w:r>
            <w:r w:rsidR="009E75BE">
              <w:rPr>
                <w:b/>
                <w:bCs/>
                <w:color w:val="000000"/>
                <w:sz w:val="22"/>
                <w:szCs w:val="22"/>
              </w:rPr>
              <w:t>28</w:t>
            </w:r>
          </w:p>
        </w:tc>
      </w:tr>
      <w:tr w:rsidR="000D7603" w:rsidRPr="00B25B92" w14:paraId="48A1C201" w14:textId="30D49370" w:rsidTr="009965BC">
        <w:trPr>
          <w:cantSplit/>
          <w:trHeight w:val="431"/>
          <w:jc w:val="center"/>
        </w:trPr>
        <w:tc>
          <w:tcPr>
            <w:tcW w:w="2553" w:type="dxa"/>
            <w:tcBorders>
              <w:top w:val="nil"/>
              <w:left w:val="nil"/>
              <w:bottom w:val="nil"/>
              <w:right w:val="nil"/>
            </w:tcBorders>
            <w:shd w:val="clear" w:color="auto" w:fill="FFFFFF" w:themeFill="background1"/>
            <w:noWrap/>
            <w:vAlign w:val="center"/>
            <w:hideMark/>
          </w:tcPr>
          <w:p w14:paraId="1F9036F6" w14:textId="50AA8315" w:rsidR="000D7603" w:rsidRPr="009965BC" w:rsidRDefault="000D7603" w:rsidP="00713D4B">
            <w:pPr>
              <w:jc w:val="center"/>
              <w:rPr>
                <w:color w:val="000000"/>
                <w:sz w:val="22"/>
                <w:szCs w:val="22"/>
              </w:rPr>
            </w:pPr>
            <w:r w:rsidRPr="009965BC">
              <w:rPr>
                <w:color w:val="000000"/>
                <w:sz w:val="22"/>
                <w:szCs w:val="22"/>
              </w:rPr>
              <w:t>2014</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2015</w:t>
            </w:r>
          </w:p>
        </w:tc>
        <w:tc>
          <w:tcPr>
            <w:tcW w:w="2425" w:type="dxa"/>
            <w:tcBorders>
              <w:top w:val="nil"/>
              <w:left w:val="nil"/>
              <w:bottom w:val="nil"/>
              <w:right w:val="nil"/>
            </w:tcBorders>
            <w:shd w:val="clear" w:color="auto" w:fill="FFFFFF" w:themeFill="background1"/>
            <w:noWrap/>
            <w:vAlign w:val="center"/>
            <w:hideMark/>
          </w:tcPr>
          <w:p w14:paraId="7A994265" w14:textId="303B5999" w:rsidR="000D7603" w:rsidRPr="009965BC" w:rsidRDefault="000D7603" w:rsidP="00713D4B">
            <w:pPr>
              <w:jc w:val="center"/>
              <w:rPr>
                <w:color w:val="000000"/>
                <w:sz w:val="22"/>
                <w:szCs w:val="22"/>
              </w:rPr>
            </w:pPr>
            <w:r w:rsidRPr="009965BC">
              <w:rPr>
                <w:color w:val="000000"/>
                <w:sz w:val="22"/>
                <w:szCs w:val="22"/>
              </w:rPr>
              <w:t>0.265</w:t>
            </w:r>
          </w:p>
        </w:tc>
        <w:tc>
          <w:tcPr>
            <w:tcW w:w="2300" w:type="dxa"/>
            <w:tcBorders>
              <w:top w:val="nil"/>
              <w:left w:val="nil"/>
              <w:bottom w:val="nil"/>
              <w:right w:val="nil"/>
            </w:tcBorders>
            <w:shd w:val="clear" w:color="auto" w:fill="FFFFFF" w:themeFill="background1"/>
            <w:noWrap/>
            <w:vAlign w:val="center"/>
            <w:hideMark/>
          </w:tcPr>
          <w:p w14:paraId="64952462" w14:textId="1E440EB4" w:rsidR="000D7603" w:rsidRPr="009965BC" w:rsidRDefault="000D7603" w:rsidP="00713D4B">
            <w:pPr>
              <w:jc w:val="center"/>
              <w:rPr>
                <w:b/>
                <w:bCs/>
                <w:color w:val="000000"/>
                <w:sz w:val="22"/>
                <w:szCs w:val="22"/>
              </w:rPr>
            </w:pPr>
            <w:r w:rsidRPr="009965BC">
              <w:rPr>
                <w:b/>
                <w:bCs/>
                <w:color w:val="000000"/>
                <w:sz w:val="22"/>
                <w:szCs w:val="22"/>
              </w:rPr>
              <w:t>0.01</w:t>
            </w:r>
            <w:r w:rsidR="009E75BE">
              <w:rPr>
                <w:b/>
                <w:bCs/>
                <w:color w:val="000000"/>
                <w:sz w:val="22"/>
                <w:szCs w:val="22"/>
              </w:rPr>
              <w:t>6</w:t>
            </w:r>
          </w:p>
        </w:tc>
      </w:tr>
      <w:tr w:rsidR="000D7603" w:rsidRPr="00B25B92" w14:paraId="0A186225" w14:textId="4C711378" w:rsidTr="009965BC">
        <w:trPr>
          <w:cantSplit/>
          <w:trHeight w:val="431"/>
          <w:jc w:val="center"/>
        </w:trPr>
        <w:tc>
          <w:tcPr>
            <w:tcW w:w="2553" w:type="dxa"/>
            <w:tcBorders>
              <w:top w:val="nil"/>
              <w:left w:val="nil"/>
              <w:bottom w:val="single" w:sz="4" w:space="0" w:color="auto"/>
              <w:right w:val="nil"/>
            </w:tcBorders>
            <w:shd w:val="clear" w:color="auto" w:fill="FFFFFF" w:themeFill="background1"/>
            <w:noWrap/>
            <w:vAlign w:val="center"/>
            <w:hideMark/>
          </w:tcPr>
          <w:p w14:paraId="781D587E" w14:textId="13FC268B" w:rsidR="000D7603" w:rsidRPr="009965BC" w:rsidRDefault="000D7603" w:rsidP="00713D4B">
            <w:pPr>
              <w:jc w:val="center"/>
              <w:rPr>
                <w:color w:val="000000"/>
                <w:sz w:val="22"/>
                <w:szCs w:val="22"/>
              </w:rPr>
            </w:pPr>
            <w:r w:rsidRPr="009965BC">
              <w:rPr>
                <w:color w:val="000000"/>
                <w:sz w:val="22"/>
                <w:szCs w:val="22"/>
              </w:rPr>
              <w:t>2015</w:t>
            </w:r>
            <w:r w:rsidR="00A13521" w:rsidRPr="009965BC">
              <w:rPr>
                <w:color w:val="000000"/>
                <w:sz w:val="22"/>
                <w:szCs w:val="22"/>
              </w:rPr>
              <w:t xml:space="preserve"> </w:t>
            </w:r>
            <w:r w:rsidR="00563F07" w:rsidRPr="009965BC">
              <w:rPr>
                <w:color w:val="000000"/>
                <w:sz w:val="22"/>
                <w:szCs w:val="22"/>
              </w:rPr>
              <w:t xml:space="preserve">vs </w:t>
            </w:r>
            <w:r w:rsidRPr="009965BC">
              <w:rPr>
                <w:color w:val="000000"/>
                <w:sz w:val="22"/>
                <w:szCs w:val="22"/>
              </w:rPr>
              <w:t>2016</w:t>
            </w:r>
          </w:p>
        </w:tc>
        <w:tc>
          <w:tcPr>
            <w:tcW w:w="2425" w:type="dxa"/>
            <w:tcBorders>
              <w:top w:val="nil"/>
              <w:left w:val="nil"/>
              <w:bottom w:val="single" w:sz="4" w:space="0" w:color="auto"/>
              <w:right w:val="nil"/>
            </w:tcBorders>
            <w:shd w:val="clear" w:color="auto" w:fill="FFFFFF" w:themeFill="background1"/>
            <w:noWrap/>
            <w:vAlign w:val="center"/>
            <w:hideMark/>
          </w:tcPr>
          <w:p w14:paraId="18D8DF4C" w14:textId="2FA967B0" w:rsidR="000D7603" w:rsidRPr="009965BC" w:rsidRDefault="000D7603" w:rsidP="00713D4B">
            <w:pPr>
              <w:jc w:val="center"/>
              <w:rPr>
                <w:color w:val="000000"/>
                <w:sz w:val="22"/>
                <w:szCs w:val="22"/>
              </w:rPr>
            </w:pPr>
            <w:r w:rsidRPr="009965BC">
              <w:rPr>
                <w:color w:val="000000"/>
                <w:sz w:val="22"/>
                <w:szCs w:val="22"/>
              </w:rPr>
              <w:t>0.400</w:t>
            </w:r>
          </w:p>
        </w:tc>
        <w:tc>
          <w:tcPr>
            <w:tcW w:w="2300" w:type="dxa"/>
            <w:tcBorders>
              <w:top w:val="nil"/>
              <w:left w:val="nil"/>
              <w:bottom w:val="single" w:sz="4" w:space="0" w:color="auto"/>
              <w:right w:val="nil"/>
            </w:tcBorders>
            <w:shd w:val="clear" w:color="auto" w:fill="FFFFFF" w:themeFill="background1"/>
            <w:noWrap/>
            <w:vAlign w:val="center"/>
            <w:hideMark/>
          </w:tcPr>
          <w:p w14:paraId="52FB3476" w14:textId="37A73878" w:rsidR="000D7603" w:rsidRPr="009965BC" w:rsidRDefault="000D7603" w:rsidP="00713D4B">
            <w:pPr>
              <w:jc w:val="center"/>
              <w:rPr>
                <w:b/>
                <w:bCs/>
                <w:color w:val="000000"/>
                <w:sz w:val="22"/>
                <w:szCs w:val="22"/>
              </w:rPr>
            </w:pPr>
            <w:r w:rsidRPr="009965BC">
              <w:rPr>
                <w:b/>
                <w:bCs/>
                <w:color w:val="000000"/>
                <w:sz w:val="22"/>
                <w:szCs w:val="22"/>
              </w:rPr>
              <w:t>0.00</w:t>
            </w:r>
            <w:r w:rsidR="009E75BE">
              <w:rPr>
                <w:b/>
                <w:bCs/>
                <w:color w:val="000000"/>
                <w:sz w:val="22"/>
                <w:szCs w:val="22"/>
              </w:rPr>
              <w:t>8</w:t>
            </w:r>
          </w:p>
        </w:tc>
      </w:tr>
    </w:tbl>
    <w:p w14:paraId="1DC8D811" w14:textId="77777777" w:rsidR="00AC3680" w:rsidRDefault="00AC3680" w:rsidP="00713D4B">
      <w:pPr>
        <w:spacing w:line="480" w:lineRule="auto"/>
        <w:jc w:val="both"/>
      </w:pPr>
    </w:p>
    <w:p w14:paraId="164D00C3" w14:textId="77777777" w:rsidR="0089064F" w:rsidRDefault="0089064F">
      <w:pPr>
        <w:spacing w:after="160" w:line="259" w:lineRule="auto"/>
      </w:pPr>
      <w:r>
        <w:br w:type="page"/>
      </w:r>
    </w:p>
    <w:p w14:paraId="4AD7843C" w14:textId="7A72845E" w:rsidR="00BD2C26" w:rsidRDefault="001A455C" w:rsidP="00BD2C26">
      <w:pPr>
        <w:spacing w:line="480" w:lineRule="auto"/>
        <w:jc w:val="both"/>
      </w:pPr>
      <w:r>
        <w:lastRenderedPageBreak/>
        <w:t>We also found</w:t>
      </w:r>
      <w:r w:rsidR="00255A8A" w:rsidRPr="00451673">
        <w:t xml:space="preserve"> </w:t>
      </w:r>
      <w:r w:rsidR="00CE630D" w:rsidRPr="00451673">
        <w:t xml:space="preserve">that </w:t>
      </w:r>
      <w:r w:rsidR="00255A8A" w:rsidRPr="00451673">
        <w:t>dominance matrices</w:t>
      </w:r>
      <w:r w:rsidR="00CE630D" w:rsidRPr="00451673">
        <w:t xml:space="preserve"> </w:t>
      </w:r>
      <w:r w:rsidR="003E1D66">
        <w:t xml:space="preserve">mostly </w:t>
      </w:r>
      <w:r w:rsidR="00CE630D" w:rsidRPr="00451673">
        <w:t>correlated positively with age difference</w:t>
      </w:r>
      <w:r w:rsidR="00773637">
        <w:t xml:space="preserve"> matrices within the summer season for each year</w:t>
      </w:r>
      <w:r>
        <w:t xml:space="preserve"> (table </w:t>
      </w:r>
      <w:r w:rsidR="00F9281A">
        <w:t>3</w:t>
      </w:r>
      <w:r w:rsidR="00AA6F31">
        <w:t>a</w:t>
      </w:r>
      <w:r>
        <w:t>)</w:t>
      </w:r>
      <w:r w:rsidR="00255A8A" w:rsidRPr="00451673">
        <w:t>,</w:t>
      </w:r>
      <w:bookmarkStart w:id="50" w:name="_Hlk58943480"/>
      <w:r w:rsidR="00255A8A" w:rsidRPr="00451673">
        <w:t xml:space="preserve"> </w:t>
      </w:r>
      <w:r w:rsidR="00EF27E4" w:rsidRPr="00451673">
        <w:t xml:space="preserve">indicating </w:t>
      </w:r>
      <w:r w:rsidR="00255A8A" w:rsidRPr="00451673">
        <w:t>that</w:t>
      </w:r>
      <w:r w:rsidR="00773637">
        <w:t xml:space="preserve"> </w:t>
      </w:r>
      <w:r w:rsidR="00255A8A" w:rsidRPr="00451673">
        <w:t>dominance interactions</w:t>
      </w:r>
      <w:r w:rsidR="009100F5">
        <w:t xml:space="preserve"> were</w:t>
      </w:r>
      <w:r w:rsidR="00255A8A" w:rsidRPr="00451673">
        <w:t xml:space="preserve"> more likely to occur between individuals the greater t</w:t>
      </w:r>
      <w:r w:rsidR="00D96673" w:rsidRPr="00451673">
        <w:t>heir difference in age</w:t>
      </w:r>
      <w:bookmarkEnd w:id="50"/>
      <w:r w:rsidR="00A40AC8">
        <w:t xml:space="preserve">, </w:t>
      </w:r>
      <w:r w:rsidR="009100F5">
        <w:t xml:space="preserve">with the older individual of the dyad being more likely to </w:t>
      </w:r>
      <w:r w:rsidR="002C537C">
        <w:t>be dominant over the younger</w:t>
      </w:r>
      <w:r w:rsidR="00255A8A" w:rsidRPr="00451673">
        <w:t xml:space="preserve">. </w:t>
      </w:r>
      <w:r w:rsidR="00AA6F31">
        <w:t>A</w:t>
      </w:r>
      <w:r w:rsidR="00255A8A" w:rsidRPr="00451673">
        <w:t>ssociation matrices</w:t>
      </w:r>
      <w:r w:rsidR="00AA6F31">
        <w:t>, instead,</w:t>
      </w:r>
      <w:r w:rsidR="00CE630D" w:rsidRPr="00451673">
        <w:t xml:space="preserve"> </w:t>
      </w:r>
      <w:r w:rsidR="003E1D66">
        <w:t xml:space="preserve">mostly </w:t>
      </w:r>
      <w:r w:rsidR="00CE630D" w:rsidRPr="00451673">
        <w:t xml:space="preserve">correlated negatively with </w:t>
      </w:r>
      <w:r w:rsidR="00773637">
        <w:t xml:space="preserve">their associated </w:t>
      </w:r>
      <w:r w:rsidR="00CE630D" w:rsidRPr="00451673">
        <w:t>absolute age difference</w:t>
      </w:r>
      <w:r w:rsidR="00773637">
        <w:t xml:space="preserve"> matrices</w:t>
      </w:r>
      <w:r w:rsidR="00255A8A" w:rsidRPr="00451673">
        <w:t xml:space="preserve">, showing </w:t>
      </w:r>
      <w:r w:rsidR="00CE630D" w:rsidRPr="00451673">
        <w:t xml:space="preserve">that </w:t>
      </w:r>
      <w:r w:rsidR="00255A8A" w:rsidRPr="00451673">
        <w:t>individuals were more likely to associate wi</w:t>
      </w:r>
      <w:r w:rsidR="00D96673" w:rsidRPr="00451673">
        <w:t>th those closest in age</w:t>
      </w:r>
      <w:r w:rsidR="00AA6F31">
        <w:t xml:space="preserve"> (table 3b)</w:t>
      </w:r>
      <w:r w:rsidR="00255A8A" w:rsidRPr="00451673">
        <w:t xml:space="preserve">. </w:t>
      </w:r>
      <w:r w:rsidR="00721133" w:rsidRPr="00451673">
        <w:t xml:space="preserve">Finally, </w:t>
      </w:r>
      <w:r w:rsidR="00DD3750" w:rsidRPr="00451673">
        <w:t xml:space="preserve">the </w:t>
      </w:r>
      <w:r w:rsidR="00773637">
        <w:t>tests</w:t>
      </w:r>
      <w:r w:rsidR="00773637" w:rsidRPr="00451673">
        <w:t xml:space="preserve"> </w:t>
      </w:r>
      <w:r w:rsidR="00DD3750" w:rsidRPr="00451673">
        <w:t xml:space="preserve">between </w:t>
      </w:r>
      <w:r w:rsidR="00EF27E4" w:rsidRPr="00451673">
        <w:t>association matri</w:t>
      </w:r>
      <w:r w:rsidR="00773637">
        <w:t>ces</w:t>
      </w:r>
      <w:r w:rsidR="00EF27E4" w:rsidRPr="00451673">
        <w:t xml:space="preserve"> </w:t>
      </w:r>
      <w:r w:rsidR="00DD3750" w:rsidRPr="00451673">
        <w:t>and</w:t>
      </w:r>
      <w:r w:rsidR="00EF27E4" w:rsidRPr="00451673">
        <w:t xml:space="preserve"> </w:t>
      </w:r>
      <w:r w:rsidR="009100F5">
        <w:t xml:space="preserve">absolute </w:t>
      </w:r>
      <w:r w:rsidR="00EF27E4" w:rsidRPr="00451673">
        <w:t xml:space="preserve">difference in </w:t>
      </w:r>
      <w:r w:rsidR="00C52668">
        <w:t>Elo s</w:t>
      </w:r>
      <w:r w:rsidR="00EF27E4" w:rsidRPr="00451673">
        <w:t>core</w:t>
      </w:r>
      <w:r w:rsidR="00773637">
        <w:t xml:space="preserve"> matrices</w:t>
      </w:r>
      <w:r w:rsidR="00DD3750" w:rsidRPr="00451673">
        <w:t xml:space="preserve"> </w:t>
      </w:r>
      <w:r>
        <w:t xml:space="preserve">showed no evidence of a correlation </w:t>
      </w:r>
      <w:r w:rsidR="00C12EC2">
        <w:t>between</w:t>
      </w:r>
      <w:r w:rsidR="00C12EC2" w:rsidRPr="00451673">
        <w:t xml:space="preserve"> association</w:t>
      </w:r>
      <w:r w:rsidR="00DD3750" w:rsidRPr="00451673">
        <w:t xml:space="preserve"> choice</w:t>
      </w:r>
      <w:r>
        <w:t xml:space="preserve"> and </w:t>
      </w:r>
      <w:r w:rsidR="00773637">
        <w:t>dominance</w:t>
      </w:r>
      <w:r w:rsidR="00DD3750" w:rsidRPr="00451673">
        <w:t xml:space="preserve"> rank differences</w:t>
      </w:r>
      <w:r w:rsidR="00773637">
        <w:t xml:space="preserve"> or similarities</w:t>
      </w:r>
      <w:r w:rsidR="00AA6F31">
        <w:t xml:space="preserve"> (table 3c)</w:t>
      </w:r>
      <w:r w:rsidR="00DD3750" w:rsidRPr="00451673">
        <w:t xml:space="preserve">. </w:t>
      </w:r>
    </w:p>
    <w:p w14:paraId="13816E5F" w14:textId="77777777" w:rsidR="00BD2C26" w:rsidRDefault="00BD2C26" w:rsidP="00BD2C26">
      <w:pPr>
        <w:spacing w:line="480" w:lineRule="auto"/>
        <w:jc w:val="both"/>
        <w:rPr>
          <w:b/>
        </w:rPr>
      </w:pPr>
    </w:p>
    <w:p w14:paraId="5F6F70A8" w14:textId="62C3FB02" w:rsidR="00E929AB" w:rsidRPr="00451673" w:rsidRDefault="00030CF1" w:rsidP="00BD2C26">
      <w:pPr>
        <w:spacing w:line="480" w:lineRule="auto"/>
        <w:jc w:val="both"/>
      </w:pPr>
      <w:r w:rsidRPr="00451673">
        <w:rPr>
          <w:b/>
        </w:rPr>
        <w:t xml:space="preserve">Table </w:t>
      </w:r>
      <w:r w:rsidR="00F9281A">
        <w:rPr>
          <w:b/>
        </w:rPr>
        <w:t>3</w:t>
      </w:r>
      <w:r w:rsidRPr="00451673">
        <w:rPr>
          <w:b/>
        </w:rPr>
        <w:t xml:space="preserve">. </w:t>
      </w:r>
      <w:r w:rsidR="00A15BA6" w:rsidRPr="00451673">
        <w:t>Results of QAP test</w:t>
      </w:r>
      <w:r w:rsidR="00991651">
        <w:t>s</w:t>
      </w:r>
      <w:r w:rsidR="00A15BA6" w:rsidRPr="00451673">
        <w:t xml:space="preserve"> for correlations between </w:t>
      </w:r>
      <w:r w:rsidR="00AA6F31">
        <w:t xml:space="preserve">a) dominance </w:t>
      </w:r>
      <w:r w:rsidR="00991651">
        <w:t>matrice</w:t>
      </w:r>
      <w:r w:rsidR="00991651" w:rsidRPr="00451673">
        <w:t xml:space="preserve">s </w:t>
      </w:r>
      <w:r w:rsidR="00CE630D" w:rsidRPr="00451673">
        <w:t xml:space="preserve">and </w:t>
      </w:r>
      <w:r w:rsidR="00991651">
        <w:t xml:space="preserve">their associated </w:t>
      </w:r>
      <w:r w:rsidR="00AA6F31">
        <w:t xml:space="preserve">exact </w:t>
      </w:r>
      <w:r w:rsidR="00CE630D" w:rsidRPr="00451673">
        <w:t xml:space="preserve">age </w:t>
      </w:r>
      <w:r w:rsidR="00AA6F31">
        <w:t>difference matrices</w:t>
      </w:r>
      <w:r w:rsidR="00AE5912">
        <w:t xml:space="preserve"> (combined </w:t>
      </w:r>
      <w:r w:rsidR="00A40AC8">
        <w:rPr>
          <w:i/>
          <w:iCs/>
        </w:rPr>
        <w:t>p-</w:t>
      </w:r>
      <w:r w:rsidR="00AE5912">
        <w:t>value &lt;0.001)</w:t>
      </w:r>
      <w:r w:rsidR="00AA6F31">
        <w:t xml:space="preserve">; b) </w:t>
      </w:r>
      <w:r w:rsidR="00AA6F31" w:rsidRPr="00451673">
        <w:t xml:space="preserve">association </w:t>
      </w:r>
      <w:r w:rsidR="00AA6F31">
        <w:t xml:space="preserve">matrices and their associated </w:t>
      </w:r>
      <w:r w:rsidR="009100F5">
        <w:t xml:space="preserve">and absolute </w:t>
      </w:r>
      <w:r w:rsidR="00AA6F31">
        <w:t>age difference matrices</w:t>
      </w:r>
      <w:r w:rsidR="00AE5912">
        <w:t xml:space="preserve"> (combined </w:t>
      </w:r>
      <w:r w:rsidR="00A40AC8">
        <w:rPr>
          <w:i/>
          <w:iCs/>
        </w:rPr>
        <w:t>p-</w:t>
      </w:r>
      <w:r w:rsidR="00AE5912">
        <w:t>value &lt;0.001)</w:t>
      </w:r>
      <w:r w:rsidR="00AA6F31">
        <w:t xml:space="preserve">; c) association matrices and their associated absolute </w:t>
      </w:r>
      <w:r w:rsidR="009100F5">
        <w:t xml:space="preserve">Elo score </w:t>
      </w:r>
      <w:r w:rsidR="00CE630D" w:rsidRPr="00451673">
        <w:t>difference</w:t>
      </w:r>
      <w:r w:rsidR="00991651">
        <w:t xml:space="preserve"> matrice</w:t>
      </w:r>
      <w:r w:rsidR="00CE630D" w:rsidRPr="00451673">
        <w:t>s.</w:t>
      </w:r>
      <w:r w:rsidRPr="00451673">
        <w:t xml:space="preserve"> </w:t>
      </w:r>
      <w:r w:rsidR="00A50F14">
        <w:t>QAP test</w:t>
      </w:r>
      <w:r w:rsidR="00991651">
        <w:t>s</w:t>
      </w:r>
      <w:r w:rsidR="00A50F14">
        <w:t xml:space="preserve"> were performed only on the summer season matrices. </w:t>
      </w:r>
      <w:r w:rsidRPr="00451673">
        <w:t xml:space="preserve">Significant correlations </w:t>
      </w:r>
      <w:r w:rsidR="00AE5912">
        <w:t xml:space="preserve">after </w:t>
      </w:r>
      <w:r w:rsidR="00296D6F">
        <w:t xml:space="preserve">a </w:t>
      </w:r>
      <w:r w:rsidR="00AE5912">
        <w:t xml:space="preserve">Bonferroni sequential correction </w:t>
      </w:r>
      <w:r w:rsidRPr="00451673">
        <w:t xml:space="preserve">are indicated by bold </w:t>
      </w:r>
      <w:r w:rsidR="00363B47">
        <w:rPr>
          <w:i/>
        </w:rPr>
        <w:t>P</w:t>
      </w:r>
      <w:r w:rsidRPr="00451673">
        <w:rPr>
          <w:i/>
        </w:rPr>
        <w:t xml:space="preserve"> </w:t>
      </w:r>
      <w:r w:rsidRPr="00451673">
        <w:t>values.</w:t>
      </w:r>
    </w:p>
    <w:tbl>
      <w:tblPr>
        <w:tblW w:w="9308" w:type="dxa"/>
        <w:jc w:val="center"/>
        <w:tblLook w:val="04A0" w:firstRow="1" w:lastRow="0" w:firstColumn="1" w:lastColumn="0" w:noHBand="0" w:noVBand="1"/>
      </w:tblPr>
      <w:tblGrid>
        <w:gridCol w:w="965"/>
        <w:gridCol w:w="1753"/>
        <w:gridCol w:w="1003"/>
        <w:gridCol w:w="1863"/>
        <w:gridCol w:w="937"/>
        <w:gridCol w:w="1738"/>
        <w:gridCol w:w="1049"/>
      </w:tblGrid>
      <w:tr w:rsidR="00AC5431" w:rsidRPr="00451673" w14:paraId="4A2D2E97" w14:textId="5418A496" w:rsidTr="00B93748">
        <w:trPr>
          <w:trHeight w:val="341"/>
          <w:jc w:val="center"/>
        </w:trPr>
        <w:tc>
          <w:tcPr>
            <w:tcW w:w="965" w:type="dxa"/>
            <w:tcBorders>
              <w:bottom w:val="single" w:sz="4" w:space="0" w:color="auto"/>
              <w:right w:val="single" w:sz="4" w:space="0" w:color="auto"/>
            </w:tcBorders>
            <w:shd w:val="clear" w:color="auto" w:fill="auto"/>
            <w:noWrap/>
            <w:vAlign w:val="center"/>
            <w:hideMark/>
          </w:tcPr>
          <w:p w14:paraId="143A60B6" w14:textId="4B6CF78D" w:rsidR="00721133" w:rsidRPr="009965BC" w:rsidRDefault="00721133" w:rsidP="00713D4B">
            <w:pPr>
              <w:jc w:val="center"/>
              <w:rPr>
                <w:b/>
                <w:bCs/>
                <w:color w:val="000000"/>
                <w:sz w:val="22"/>
                <w:szCs w:val="22"/>
              </w:rPr>
            </w:pPr>
          </w:p>
        </w:tc>
        <w:tc>
          <w:tcPr>
            <w:tcW w:w="2756" w:type="dxa"/>
            <w:gridSpan w:val="2"/>
            <w:tcBorders>
              <w:left w:val="single" w:sz="4" w:space="0" w:color="auto"/>
              <w:bottom w:val="single" w:sz="4" w:space="0" w:color="auto"/>
              <w:right w:val="single" w:sz="4" w:space="0" w:color="auto"/>
            </w:tcBorders>
            <w:shd w:val="clear" w:color="auto" w:fill="auto"/>
            <w:noWrap/>
            <w:vAlign w:val="center"/>
            <w:hideMark/>
          </w:tcPr>
          <w:p w14:paraId="1E9CF2B2" w14:textId="448C161E" w:rsidR="00721133" w:rsidRPr="009965BC" w:rsidRDefault="00AA6F31" w:rsidP="00713D4B">
            <w:pPr>
              <w:jc w:val="center"/>
              <w:rPr>
                <w:b/>
                <w:bCs/>
                <w:color w:val="000000"/>
                <w:sz w:val="22"/>
                <w:szCs w:val="22"/>
              </w:rPr>
            </w:pPr>
            <w:r w:rsidRPr="009965BC">
              <w:rPr>
                <w:b/>
                <w:bCs/>
                <w:color w:val="000000"/>
                <w:sz w:val="22"/>
                <w:szCs w:val="22"/>
              </w:rPr>
              <w:t>a) d</w:t>
            </w:r>
            <w:r w:rsidR="00721133" w:rsidRPr="009965BC">
              <w:rPr>
                <w:b/>
                <w:bCs/>
                <w:color w:val="000000"/>
                <w:sz w:val="22"/>
                <w:szCs w:val="22"/>
              </w:rPr>
              <w:t xml:space="preserve">ominance </w:t>
            </w:r>
            <w:r w:rsidR="00563F07" w:rsidRPr="009965BC">
              <w:rPr>
                <w:b/>
                <w:bCs/>
                <w:color w:val="000000"/>
                <w:sz w:val="22"/>
                <w:szCs w:val="22"/>
              </w:rPr>
              <w:t xml:space="preserve">vs </w:t>
            </w:r>
            <w:r w:rsidR="00721133" w:rsidRPr="009965BC">
              <w:rPr>
                <w:b/>
                <w:bCs/>
                <w:color w:val="000000"/>
                <w:sz w:val="22"/>
                <w:szCs w:val="22"/>
              </w:rPr>
              <w:t>age</w:t>
            </w:r>
            <w:r w:rsidR="00563F07" w:rsidRPr="009965BC">
              <w:rPr>
                <w:b/>
                <w:bCs/>
                <w:color w:val="000000"/>
                <w:sz w:val="22"/>
                <w:szCs w:val="22"/>
              </w:rPr>
              <w:t>-</w:t>
            </w:r>
            <w:r w:rsidR="00721133" w:rsidRPr="009965BC">
              <w:rPr>
                <w:b/>
                <w:bCs/>
                <w:color w:val="000000"/>
                <w:sz w:val="22"/>
                <w:szCs w:val="22"/>
              </w:rPr>
              <w:t>diff</w:t>
            </w:r>
            <w:r w:rsidR="00563F07" w:rsidRPr="009965BC">
              <w:rPr>
                <w:b/>
                <w:bCs/>
                <w:color w:val="000000"/>
                <w:sz w:val="22"/>
                <w:szCs w:val="22"/>
              </w:rPr>
              <w:t>.</w:t>
            </w:r>
          </w:p>
        </w:tc>
        <w:tc>
          <w:tcPr>
            <w:tcW w:w="2800" w:type="dxa"/>
            <w:gridSpan w:val="2"/>
            <w:tcBorders>
              <w:left w:val="single" w:sz="4" w:space="0" w:color="auto"/>
              <w:bottom w:val="single" w:sz="4" w:space="0" w:color="auto"/>
              <w:right w:val="single" w:sz="4" w:space="0" w:color="auto"/>
            </w:tcBorders>
            <w:shd w:val="clear" w:color="auto" w:fill="auto"/>
            <w:noWrap/>
            <w:vAlign w:val="bottom"/>
            <w:hideMark/>
          </w:tcPr>
          <w:p w14:paraId="06176292" w14:textId="23BA6486" w:rsidR="00721133" w:rsidRPr="009965BC" w:rsidRDefault="00AA6F31" w:rsidP="00713D4B">
            <w:pPr>
              <w:jc w:val="center"/>
              <w:rPr>
                <w:b/>
                <w:bCs/>
                <w:color w:val="000000"/>
                <w:sz w:val="22"/>
                <w:szCs w:val="22"/>
              </w:rPr>
            </w:pPr>
            <w:r w:rsidRPr="009965BC">
              <w:rPr>
                <w:b/>
                <w:bCs/>
                <w:color w:val="000000"/>
                <w:sz w:val="22"/>
                <w:szCs w:val="22"/>
              </w:rPr>
              <w:t>b) a</w:t>
            </w:r>
            <w:r w:rsidR="00721133" w:rsidRPr="009965BC">
              <w:rPr>
                <w:b/>
                <w:bCs/>
                <w:color w:val="000000"/>
                <w:sz w:val="22"/>
                <w:szCs w:val="22"/>
              </w:rPr>
              <w:t xml:space="preserve">ssociation </w:t>
            </w:r>
            <w:r w:rsidR="00563F07" w:rsidRPr="009965BC">
              <w:rPr>
                <w:b/>
                <w:bCs/>
                <w:color w:val="000000"/>
                <w:sz w:val="22"/>
                <w:szCs w:val="22"/>
              </w:rPr>
              <w:t xml:space="preserve">vs </w:t>
            </w:r>
            <w:r w:rsidR="009100F5" w:rsidRPr="009965BC">
              <w:rPr>
                <w:b/>
                <w:bCs/>
                <w:color w:val="000000"/>
                <w:sz w:val="22"/>
                <w:szCs w:val="22"/>
              </w:rPr>
              <w:t xml:space="preserve">abs. </w:t>
            </w:r>
            <w:r w:rsidR="00721133" w:rsidRPr="009965BC">
              <w:rPr>
                <w:b/>
                <w:bCs/>
                <w:color w:val="000000"/>
                <w:sz w:val="22"/>
                <w:szCs w:val="22"/>
              </w:rPr>
              <w:t>age</w:t>
            </w:r>
            <w:r w:rsidR="00563F07" w:rsidRPr="009965BC">
              <w:rPr>
                <w:b/>
                <w:bCs/>
                <w:color w:val="000000"/>
                <w:sz w:val="22"/>
                <w:szCs w:val="22"/>
              </w:rPr>
              <w:t>-diff.</w:t>
            </w:r>
          </w:p>
        </w:tc>
        <w:tc>
          <w:tcPr>
            <w:tcW w:w="2787" w:type="dxa"/>
            <w:gridSpan w:val="2"/>
            <w:tcBorders>
              <w:left w:val="single" w:sz="4" w:space="0" w:color="auto"/>
              <w:bottom w:val="single" w:sz="4" w:space="0" w:color="auto"/>
            </w:tcBorders>
          </w:tcPr>
          <w:p w14:paraId="506EFB96" w14:textId="073ADA8D" w:rsidR="00721133" w:rsidRPr="009965BC" w:rsidRDefault="00AA6F31" w:rsidP="00713D4B">
            <w:pPr>
              <w:jc w:val="center"/>
              <w:rPr>
                <w:b/>
                <w:bCs/>
                <w:color w:val="000000"/>
                <w:sz w:val="22"/>
                <w:szCs w:val="22"/>
              </w:rPr>
            </w:pPr>
            <w:r w:rsidRPr="009965BC">
              <w:rPr>
                <w:b/>
                <w:bCs/>
                <w:color w:val="000000"/>
                <w:sz w:val="22"/>
                <w:szCs w:val="22"/>
              </w:rPr>
              <w:t>c) a</w:t>
            </w:r>
            <w:r w:rsidR="00721133" w:rsidRPr="009965BC">
              <w:rPr>
                <w:b/>
                <w:bCs/>
                <w:color w:val="000000"/>
                <w:sz w:val="22"/>
                <w:szCs w:val="22"/>
              </w:rPr>
              <w:t xml:space="preserve">ssociation </w:t>
            </w:r>
            <w:r w:rsidR="00563F07" w:rsidRPr="009965BC">
              <w:rPr>
                <w:b/>
                <w:bCs/>
                <w:color w:val="000000"/>
                <w:sz w:val="22"/>
                <w:szCs w:val="22"/>
              </w:rPr>
              <w:t xml:space="preserve">vs </w:t>
            </w:r>
            <w:r w:rsidR="009100F5" w:rsidRPr="009965BC">
              <w:rPr>
                <w:b/>
                <w:bCs/>
                <w:color w:val="000000"/>
                <w:sz w:val="22"/>
                <w:szCs w:val="22"/>
              </w:rPr>
              <w:t>abs.</w:t>
            </w:r>
            <w:r w:rsidR="00721133" w:rsidRPr="009965BC">
              <w:rPr>
                <w:b/>
                <w:bCs/>
                <w:color w:val="000000"/>
                <w:sz w:val="22"/>
                <w:szCs w:val="22"/>
              </w:rPr>
              <w:t xml:space="preserve"> </w:t>
            </w:r>
            <w:r w:rsidR="007601E3" w:rsidRPr="009965BC">
              <w:rPr>
                <w:b/>
                <w:bCs/>
                <w:color w:val="000000"/>
                <w:sz w:val="22"/>
                <w:szCs w:val="22"/>
              </w:rPr>
              <w:t>E</w:t>
            </w:r>
            <w:r w:rsidR="00721133" w:rsidRPr="009965BC">
              <w:rPr>
                <w:b/>
                <w:bCs/>
                <w:color w:val="000000"/>
                <w:sz w:val="22"/>
                <w:szCs w:val="22"/>
              </w:rPr>
              <w:t>lo</w:t>
            </w:r>
            <w:r w:rsidR="007601E3" w:rsidRPr="009965BC">
              <w:rPr>
                <w:b/>
                <w:bCs/>
                <w:color w:val="000000"/>
                <w:sz w:val="22"/>
                <w:szCs w:val="22"/>
              </w:rPr>
              <w:t xml:space="preserve"> </w:t>
            </w:r>
            <w:r w:rsidR="00721133" w:rsidRPr="009965BC">
              <w:rPr>
                <w:b/>
                <w:bCs/>
                <w:color w:val="000000"/>
                <w:sz w:val="22"/>
                <w:szCs w:val="22"/>
              </w:rPr>
              <w:t>score</w:t>
            </w:r>
            <w:r w:rsidR="00563F07" w:rsidRPr="009965BC">
              <w:rPr>
                <w:b/>
                <w:bCs/>
                <w:color w:val="000000"/>
                <w:sz w:val="22"/>
                <w:szCs w:val="22"/>
              </w:rPr>
              <w:t>-diff.</w:t>
            </w:r>
          </w:p>
        </w:tc>
      </w:tr>
      <w:tr w:rsidR="00B25B92" w:rsidRPr="00451673" w14:paraId="75B0934A" w14:textId="4CB69550" w:rsidTr="00B93748">
        <w:trPr>
          <w:trHeight w:val="683"/>
          <w:jc w:val="center"/>
        </w:trPr>
        <w:tc>
          <w:tcPr>
            <w:tcW w:w="965" w:type="dxa"/>
            <w:tcBorders>
              <w:top w:val="single" w:sz="4" w:space="0" w:color="auto"/>
              <w:bottom w:val="single" w:sz="4" w:space="0" w:color="auto"/>
              <w:right w:val="single" w:sz="4" w:space="0" w:color="auto"/>
            </w:tcBorders>
            <w:shd w:val="clear" w:color="auto" w:fill="auto"/>
            <w:noWrap/>
            <w:vAlign w:val="center"/>
            <w:hideMark/>
          </w:tcPr>
          <w:p w14:paraId="42612F7F" w14:textId="7D10325E" w:rsidR="00721133" w:rsidRPr="009965BC" w:rsidRDefault="00721133" w:rsidP="00713D4B">
            <w:pPr>
              <w:jc w:val="center"/>
              <w:rPr>
                <w:color w:val="000000"/>
                <w:sz w:val="22"/>
                <w:szCs w:val="22"/>
              </w:rPr>
            </w:pPr>
            <w:r w:rsidRPr="009965BC">
              <w:rPr>
                <w:color w:val="000000"/>
                <w:sz w:val="22"/>
                <w:szCs w:val="22"/>
              </w:rPr>
              <w:t>Year</w:t>
            </w:r>
          </w:p>
        </w:tc>
        <w:tc>
          <w:tcPr>
            <w:tcW w:w="1753" w:type="dxa"/>
            <w:tcBorders>
              <w:top w:val="single" w:sz="4" w:space="0" w:color="auto"/>
              <w:left w:val="single" w:sz="4" w:space="0" w:color="auto"/>
              <w:bottom w:val="single" w:sz="4" w:space="0" w:color="auto"/>
            </w:tcBorders>
            <w:shd w:val="clear" w:color="auto" w:fill="auto"/>
            <w:vAlign w:val="center"/>
            <w:hideMark/>
          </w:tcPr>
          <w:p w14:paraId="2567F068" w14:textId="375AE664" w:rsidR="00721133" w:rsidRPr="009965BC" w:rsidRDefault="00721133" w:rsidP="00713D4B">
            <w:pPr>
              <w:jc w:val="center"/>
              <w:rPr>
                <w:b/>
                <w:bCs/>
                <w:color w:val="000000"/>
                <w:sz w:val="22"/>
                <w:szCs w:val="22"/>
              </w:rPr>
            </w:pPr>
            <w:r w:rsidRPr="009965BC">
              <w:rPr>
                <w:b/>
                <w:bCs/>
                <w:color w:val="000000"/>
                <w:sz w:val="22"/>
                <w:szCs w:val="22"/>
              </w:rPr>
              <w:t xml:space="preserve">Correlation </w:t>
            </w:r>
            <w:r w:rsidR="00784D6C" w:rsidRPr="009965BC">
              <w:rPr>
                <w:b/>
                <w:bCs/>
                <w:color w:val="000000"/>
                <w:sz w:val="22"/>
                <w:szCs w:val="22"/>
              </w:rPr>
              <w:t>coefficient</w:t>
            </w:r>
          </w:p>
        </w:tc>
        <w:tc>
          <w:tcPr>
            <w:tcW w:w="1003" w:type="dxa"/>
            <w:tcBorders>
              <w:top w:val="single" w:sz="4" w:space="0" w:color="auto"/>
              <w:bottom w:val="single" w:sz="4" w:space="0" w:color="auto"/>
              <w:right w:val="single" w:sz="4" w:space="0" w:color="auto"/>
            </w:tcBorders>
            <w:shd w:val="clear" w:color="auto" w:fill="auto"/>
            <w:noWrap/>
            <w:vAlign w:val="center"/>
            <w:hideMark/>
          </w:tcPr>
          <w:p w14:paraId="1F7E9462" w14:textId="7AC26293" w:rsidR="00721133" w:rsidRPr="009965BC" w:rsidRDefault="00A40AC8" w:rsidP="00713D4B">
            <w:pPr>
              <w:jc w:val="center"/>
              <w:rPr>
                <w:b/>
                <w:bCs/>
                <w:color w:val="000000"/>
                <w:sz w:val="22"/>
                <w:szCs w:val="22"/>
              </w:rPr>
            </w:pPr>
            <w:r>
              <w:rPr>
                <w:b/>
                <w:bCs/>
                <w:i/>
                <w:color w:val="000000"/>
                <w:sz w:val="22"/>
                <w:szCs w:val="22"/>
              </w:rPr>
              <w:t>p-</w:t>
            </w:r>
            <w:r w:rsidR="00721133" w:rsidRPr="009965BC">
              <w:rPr>
                <w:b/>
                <w:bCs/>
                <w:color w:val="000000"/>
                <w:sz w:val="22"/>
                <w:szCs w:val="22"/>
              </w:rPr>
              <w:t>value</w:t>
            </w:r>
          </w:p>
        </w:tc>
        <w:tc>
          <w:tcPr>
            <w:tcW w:w="1863" w:type="dxa"/>
            <w:tcBorders>
              <w:top w:val="single" w:sz="4" w:space="0" w:color="auto"/>
              <w:left w:val="single" w:sz="4" w:space="0" w:color="auto"/>
              <w:bottom w:val="single" w:sz="4" w:space="0" w:color="auto"/>
            </w:tcBorders>
            <w:shd w:val="clear" w:color="auto" w:fill="auto"/>
            <w:vAlign w:val="center"/>
            <w:hideMark/>
          </w:tcPr>
          <w:p w14:paraId="560F3BD5" w14:textId="23E852D9" w:rsidR="00721133" w:rsidRPr="009965BC" w:rsidRDefault="00721133" w:rsidP="00713D4B">
            <w:pPr>
              <w:jc w:val="center"/>
              <w:rPr>
                <w:b/>
                <w:bCs/>
                <w:color w:val="000000"/>
                <w:sz w:val="22"/>
                <w:szCs w:val="22"/>
              </w:rPr>
            </w:pPr>
            <w:r w:rsidRPr="009965BC">
              <w:rPr>
                <w:b/>
                <w:bCs/>
                <w:color w:val="000000"/>
                <w:sz w:val="22"/>
                <w:szCs w:val="22"/>
              </w:rPr>
              <w:t xml:space="preserve">Correlation </w:t>
            </w:r>
            <w:r w:rsidR="00784D6C" w:rsidRPr="009965BC">
              <w:rPr>
                <w:b/>
                <w:bCs/>
                <w:color w:val="000000"/>
                <w:sz w:val="22"/>
                <w:szCs w:val="22"/>
              </w:rPr>
              <w:t>coefficient</w:t>
            </w:r>
          </w:p>
        </w:tc>
        <w:tc>
          <w:tcPr>
            <w:tcW w:w="937" w:type="dxa"/>
            <w:tcBorders>
              <w:top w:val="single" w:sz="4" w:space="0" w:color="auto"/>
              <w:bottom w:val="single" w:sz="4" w:space="0" w:color="auto"/>
              <w:right w:val="single" w:sz="4" w:space="0" w:color="auto"/>
            </w:tcBorders>
            <w:shd w:val="clear" w:color="auto" w:fill="auto"/>
            <w:noWrap/>
            <w:vAlign w:val="center"/>
            <w:hideMark/>
          </w:tcPr>
          <w:p w14:paraId="2177381E" w14:textId="061BACFB" w:rsidR="00721133" w:rsidRPr="009965BC" w:rsidRDefault="00A40AC8" w:rsidP="00713D4B">
            <w:pPr>
              <w:jc w:val="center"/>
              <w:rPr>
                <w:b/>
                <w:bCs/>
                <w:color w:val="000000"/>
                <w:sz w:val="22"/>
                <w:szCs w:val="22"/>
              </w:rPr>
            </w:pPr>
            <w:r>
              <w:rPr>
                <w:b/>
                <w:bCs/>
                <w:i/>
                <w:color w:val="000000"/>
                <w:sz w:val="22"/>
                <w:szCs w:val="22"/>
              </w:rPr>
              <w:t>p-</w:t>
            </w:r>
            <w:r w:rsidRPr="009965BC">
              <w:rPr>
                <w:b/>
                <w:bCs/>
                <w:color w:val="000000"/>
                <w:sz w:val="22"/>
                <w:szCs w:val="22"/>
              </w:rPr>
              <w:t>value</w:t>
            </w:r>
          </w:p>
        </w:tc>
        <w:tc>
          <w:tcPr>
            <w:tcW w:w="1738" w:type="dxa"/>
            <w:tcBorders>
              <w:top w:val="single" w:sz="4" w:space="0" w:color="auto"/>
              <w:left w:val="single" w:sz="4" w:space="0" w:color="auto"/>
              <w:bottom w:val="single" w:sz="4" w:space="0" w:color="auto"/>
            </w:tcBorders>
            <w:vAlign w:val="center"/>
          </w:tcPr>
          <w:p w14:paraId="529F276A" w14:textId="22BF21B4" w:rsidR="00721133" w:rsidRPr="009965BC" w:rsidRDefault="00721133" w:rsidP="00713D4B">
            <w:pPr>
              <w:jc w:val="center"/>
              <w:rPr>
                <w:b/>
                <w:bCs/>
                <w:i/>
                <w:color w:val="000000"/>
                <w:sz w:val="22"/>
                <w:szCs w:val="22"/>
              </w:rPr>
            </w:pPr>
            <w:r w:rsidRPr="009965BC">
              <w:rPr>
                <w:b/>
                <w:bCs/>
                <w:color w:val="000000"/>
                <w:sz w:val="22"/>
                <w:szCs w:val="22"/>
              </w:rPr>
              <w:t xml:space="preserve">Correlation </w:t>
            </w:r>
            <w:r w:rsidR="00784D6C" w:rsidRPr="009965BC">
              <w:rPr>
                <w:b/>
                <w:bCs/>
                <w:color w:val="000000"/>
                <w:sz w:val="22"/>
                <w:szCs w:val="22"/>
              </w:rPr>
              <w:t>coefficient</w:t>
            </w:r>
          </w:p>
        </w:tc>
        <w:tc>
          <w:tcPr>
            <w:tcW w:w="1049" w:type="dxa"/>
            <w:tcBorders>
              <w:top w:val="single" w:sz="4" w:space="0" w:color="auto"/>
              <w:bottom w:val="single" w:sz="4" w:space="0" w:color="auto"/>
            </w:tcBorders>
            <w:vAlign w:val="center"/>
          </w:tcPr>
          <w:p w14:paraId="138B0684" w14:textId="03F06C31" w:rsidR="00721133" w:rsidRPr="009965BC" w:rsidRDefault="00A40AC8" w:rsidP="00713D4B">
            <w:pPr>
              <w:jc w:val="center"/>
              <w:rPr>
                <w:b/>
                <w:bCs/>
                <w:i/>
                <w:color w:val="000000"/>
                <w:sz w:val="22"/>
                <w:szCs w:val="22"/>
              </w:rPr>
            </w:pPr>
            <w:r>
              <w:rPr>
                <w:b/>
                <w:bCs/>
                <w:i/>
                <w:color w:val="000000"/>
                <w:sz w:val="22"/>
                <w:szCs w:val="22"/>
              </w:rPr>
              <w:t>p-</w:t>
            </w:r>
            <w:r w:rsidRPr="009965BC">
              <w:rPr>
                <w:b/>
                <w:bCs/>
                <w:color w:val="000000"/>
                <w:sz w:val="22"/>
                <w:szCs w:val="22"/>
              </w:rPr>
              <w:t>value</w:t>
            </w:r>
          </w:p>
        </w:tc>
      </w:tr>
      <w:tr w:rsidR="00B25B92" w:rsidRPr="00451673" w14:paraId="3BA4B55F" w14:textId="5785B15F" w:rsidTr="00B93748">
        <w:trPr>
          <w:trHeight w:val="341"/>
          <w:jc w:val="center"/>
        </w:trPr>
        <w:tc>
          <w:tcPr>
            <w:tcW w:w="965" w:type="dxa"/>
            <w:tcBorders>
              <w:top w:val="single" w:sz="4" w:space="0" w:color="auto"/>
              <w:right w:val="single" w:sz="4" w:space="0" w:color="auto"/>
            </w:tcBorders>
            <w:shd w:val="clear" w:color="auto" w:fill="auto"/>
            <w:noWrap/>
            <w:vAlign w:val="center"/>
            <w:hideMark/>
          </w:tcPr>
          <w:p w14:paraId="120F6729" w14:textId="77777777" w:rsidR="00F60298" w:rsidRPr="009965BC" w:rsidRDefault="00F60298" w:rsidP="00713D4B">
            <w:pPr>
              <w:jc w:val="center"/>
              <w:rPr>
                <w:color w:val="000000"/>
                <w:sz w:val="22"/>
                <w:szCs w:val="22"/>
              </w:rPr>
            </w:pPr>
            <w:r w:rsidRPr="009965BC">
              <w:rPr>
                <w:color w:val="000000"/>
                <w:sz w:val="22"/>
                <w:szCs w:val="22"/>
              </w:rPr>
              <w:t>2008</w:t>
            </w:r>
          </w:p>
        </w:tc>
        <w:tc>
          <w:tcPr>
            <w:tcW w:w="1753" w:type="dxa"/>
            <w:tcBorders>
              <w:top w:val="single" w:sz="4" w:space="0" w:color="auto"/>
              <w:left w:val="single" w:sz="4" w:space="0" w:color="auto"/>
            </w:tcBorders>
            <w:shd w:val="clear" w:color="auto" w:fill="auto"/>
            <w:noWrap/>
            <w:vAlign w:val="center"/>
            <w:hideMark/>
          </w:tcPr>
          <w:p w14:paraId="73F54B4F" w14:textId="0D515F54" w:rsidR="00F60298" w:rsidRPr="009965BC" w:rsidRDefault="00F60298" w:rsidP="00713D4B">
            <w:pPr>
              <w:jc w:val="center"/>
              <w:rPr>
                <w:color w:val="000000"/>
                <w:sz w:val="22"/>
                <w:szCs w:val="22"/>
              </w:rPr>
            </w:pPr>
            <w:r w:rsidRPr="009965BC">
              <w:rPr>
                <w:sz w:val="22"/>
                <w:szCs w:val="22"/>
              </w:rPr>
              <w:t>0.078</w:t>
            </w:r>
          </w:p>
        </w:tc>
        <w:tc>
          <w:tcPr>
            <w:tcW w:w="1003" w:type="dxa"/>
            <w:tcBorders>
              <w:top w:val="single" w:sz="4" w:space="0" w:color="auto"/>
              <w:right w:val="single" w:sz="4" w:space="0" w:color="auto"/>
            </w:tcBorders>
            <w:shd w:val="clear" w:color="auto" w:fill="auto"/>
            <w:noWrap/>
            <w:vAlign w:val="center"/>
            <w:hideMark/>
          </w:tcPr>
          <w:p w14:paraId="2457177A" w14:textId="0B2D9BF9" w:rsidR="00F60298" w:rsidRPr="009965BC" w:rsidRDefault="00F60298" w:rsidP="00713D4B">
            <w:pPr>
              <w:jc w:val="center"/>
              <w:rPr>
                <w:bCs/>
                <w:color w:val="000000"/>
                <w:sz w:val="22"/>
                <w:szCs w:val="22"/>
              </w:rPr>
            </w:pPr>
            <w:r w:rsidRPr="009965BC">
              <w:rPr>
                <w:bCs/>
                <w:color w:val="000000"/>
                <w:sz w:val="22"/>
                <w:szCs w:val="22"/>
              </w:rPr>
              <w:t xml:space="preserve">  </w:t>
            </w:r>
            <w:r w:rsidR="004408D4" w:rsidRPr="009965BC">
              <w:rPr>
                <w:bCs/>
                <w:color w:val="000000"/>
                <w:sz w:val="22"/>
                <w:szCs w:val="22"/>
              </w:rPr>
              <w:t xml:space="preserve"> </w:t>
            </w:r>
            <w:r w:rsidRPr="009965BC">
              <w:rPr>
                <w:bCs/>
                <w:color w:val="000000"/>
                <w:sz w:val="22"/>
                <w:szCs w:val="22"/>
              </w:rPr>
              <w:t>0.0</w:t>
            </w:r>
            <w:r w:rsidR="004408D4" w:rsidRPr="009965BC">
              <w:rPr>
                <w:bCs/>
                <w:color w:val="000000"/>
                <w:sz w:val="22"/>
                <w:szCs w:val="22"/>
              </w:rPr>
              <w:t>3</w:t>
            </w:r>
            <w:r w:rsidR="00825829">
              <w:rPr>
                <w:bCs/>
                <w:color w:val="000000"/>
                <w:sz w:val="22"/>
                <w:szCs w:val="22"/>
              </w:rPr>
              <w:t>9</w:t>
            </w:r>
            <w:r w:rsidRPr="009965BC">
              <w:rPr>
                <w:bCs/>
                <w:color w:val="000000"/>
                <w:sz w:val="22"/>
                <w:szCs w:val="22"/>
              </w:rPr>
              <w:t> </w:t>
            </w:r>
          </w:p>
        </w:tc>
        <w:tc>
          <w:tcPr>
            <w:tcW w:w="1863" w:type="dxa"/>
            <w:tcBorders>
              <w:top w:val="single" w:sz="4" w:space="0" w:color="auto"/>
              <w:left w:val="single" w:sz="4" w:space="0" w:color="auto"/>
            </w:tcBorders>
            <w:shd w:val="clear" w:color="auto" w:fill="auto"/>
            <w:noWrap/>
            <w:vAlign w:val="center"/>
            <w:hideMark/>
          </w:tcPr>
          <w:p w14:paraId="3C2C6DE0" w14:textId="3696E86A" w:rsidR="00F60298" w:rsidRPr="009965BC" w:rsidRDefault="00F60298" w:rsidP="00713D4B">
            <w:pPr>
              <w:jc w:val="center"/>
              <w:rPr>
                <w:color w:val="000000"/>
                <w:sz w:val="22"/>
                <w:szCs w:val="22"/>
              </w:rPr>
            </w:pPr>
            <w:r w:rsidRPr="009965BC">
              <w:rPr>
                <w:sz w:val="22"/>
                <w:szCs w:val="22"/>
              </w:rPr>
              <w:t>-0.</w:t>
            </w:r>
            <w:r w:rsidR="00825829" w:rsidRPr="009965BC">
              <w:rPr>
                <w:sz w:val="22"/>
                <w:szCs w:val="22"/>
              </w:rPr>
              <w:t>0</w:t>
            </w:r>
            <w:r w:rsidR="00825829">
              <w:rPr>
                <w:sz w:val="22"/>
                <w:szCs w:val="22"/>
              </w:rPr>
              <w:t>49</w:t>
            </w:r>
          </w:p>
        </w:tc>
        <w:tc>
          <w:tcPr>
            <w:tcW w:w="937" w:type="dxa"/>
            <w:tcBorders>
              <w:top w:val="single" w:sz="4" w:space="0" w:color="auto"/>
              <w:right w:val="single" w:sz="4" w:space="0" w:color="auto"/>
            </w:tcBorders>
            <w:shd w:val="clear" w:color="auto" w:fill="auto"/>
            <w:noWrap/>
            <w:vAlign w:val="center"/>
            <w:hideMark/>
          </w:tcPr>
          <w:p w14:paraId="0F7FF9F4" w14:textId="5BAC25ED" w:rsidR="00F60298" w:rsidRPr="009965BC" w:rsidRDefault="004408D4"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0.30</w:t>
            </w:r>
            <w:r w:rsidR="00825829">
              <w:rPr>
                <w:color w:val="000000"/>
                <w:sz w:val="22"/>
                <w:szCs w:val="22"/>
              </w:rPr>
              <w:t>4</w:t>
            </w:r>
          </w:p>
        </w:tc>
        <w:tc>
          <w:tcPr>
            <w:tcW w:w="1738" w:type="dxa"/>
            <w:tcBorders>
              <w:top w:val="single" w:sz="4" w:space="0" w:color="auto"/>
              <w:left w:val="single" w:sz="4" w:space="0" w:color="auto"/>
            </w:tcBorders>
            <w:vAlign w:val="center"/>
          </w:tcPr>
          <w:p w14:paraId="3429C55A" w14:textId="7B2366BA" w:rsidR="00F60298" w:rsidRPr="009965BC" w:rsidRDefault="00AC5431"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0.14</w:t>
            </w:r>
            <w:r w:rsidR="004408D4" w:rsidRPr="009965BC">
              <w:rPr>
                <w:color w:val="000000"/>
                <w:sz w:val="22"/>
                <w:szCs w:val="22"/>
              </w:rPr>
              <w:t>8</w:t>
            </w:r>
          </w:p>
        </w:tc>
        <w:tc>
          <w:tcPr>
            <w:tcW w:w="1049" w:type="dxa"/>
            <w:tcBorders>
              <w:top w:val="single" w:sz="4" w:space="0" w:color="auto"/>
            </w:tcBorders>
            <w:vAlign w:val="center"/>
          </w:tcPr>
          <w:p w14:paraId="3EF264ED" w14:textId="13198E47" w:rsidR="00F60298" w:rsidRPr="009965BC" w:rsidRDefault="00AC5431" w:rsidP="00713D4B">
            <w:pPr>
              <w:jc w:val="center"/>
              <w:rPr>
                <w:color w:val="000000"/>
                <w:sz w:val="22"/>
                <w:szCs w:val="22"/>
              </w:rPr>
            </w:pPr>
            <w:r w:rsidRPr="009965BC">
              <w:rPr>
                <w:color w:val="000000"/>
                <w:sz w:val="22"/>
                <w:szCs w:val="22"/>
              </w:rPr>
              <w:t>0.1</w:t>
            </w:r>
            <w:r w:rsidR="0062518D">
              <w:rPr>
                <w:color w:val="000000"/>
                <w:sz w:val="22"/>
                <w:szCs w:val="22"/>
              </w:rPr>
              <w:t>31</w:t>
            </w:r>
          </w:p>
        </w:tc>
      </w:tr>
      <w:tr w:rsidR="00AC5431" w:rsidRPr="00451673" w14:paraId="3C66C83C" w14:textId="7416A2A6" w:rsidTr="00B93748">
        <w:trPr>
          <w:trHeight w:val="341"/>
          <w:jc w:val="center"/>
        </w:trPr>
        <w:tc>
          <w:tcPr>
            <w:tcW w:w="965" w:type="dxa"/>
            <w:tcBorders>
              <w:right w:val="single" w:sz="4" w:space="0" w:color="auto"/>
            </w:tcBorders>
            <w:shd w:val="clear" w:color="auto" w:fill="auto"/>
            <w:noWrap/>
            <w:vAlign w:val="center"/>
            <w:hideMark/>
          </w:tcPr>
          <w:p w14:paraId="38CECC0A" w14:textId="77777777" w:rsidR="00F60298" w:rsidRPr="009965BC" w:rsidRDefault="00F60298" w:rsidP="00713D4B">
            <w:pPr>
              <w:jc w:val="center"/>
              <w:rPr>
                <w:color w:val="000000"/>
                <w:sz w:val="22"/>
                <w:szCs w:val="22"/>
              </w:rPr>
            </w:pPr>
            <w:r w:rsidRPr="009965BC">
              <w:rPr>
                <w:color w:val="000000"/>
                <w:sz w:val="22"/>
                <w:szCs w:val="22"/>
              </w:rPr>
              <w:t>2009</w:t>
            </w:r>
          </w:p>
        </w:tc>
        <w:tc>
          <w:tcPr>
            <w:tcW w:w="1753" w:type="dxa"/>
            <w:tcBorders>
              <w:left w:val="single" w:sz="4" w:space="0" w:color="auto"/>
            </w:tcBorders>
            <w:shd w:val="clear" w:color="auto" w:fill="auto"/>
            <w:noWrap/>
            <w:vAlign w:val="center"/>
            <w:hideMark/>
          </w:tcPr>
          <w:p w14:paraId="70765CE5" w14:textId="25A7E00E" w:rsidR="00F60298" w:rsidRPr="009965BC" w:rsidRDefault="00F60298" w:rsidP="00713D4B">
            <w:pPr>
              <w:jc w:val="center"/>
              <w:rPr>
                <w:color w:val="000000"/>
                <w:sz w:val="22"/>
                <w:szCs w:val="22"/>
              </w:rPr>
            </w:pPr>
            <w:r w:rsidRPr="009965BC">
              <w:rPr>
                <w:sz w:val="22"/>
                <w:szCs w:val="22"/>
              </w:rPr>
              <w:t>0.233</w:t>
            </w:r>
          </w:p>
        </w:tc>
        <w:tc>
          <w:tcPr>
            <w:tcW w:w="1003" w:type="dxa"/>
            <w:tcBorders>
              <w:right w:val="single" w:sz="4" w:space="0" w:color="auto"/>
            </w:tcBorders>
            <w:shd w:val="clear" w:color="auto" w:fill="auto"/>
            <w:noWrap/>
            <w:vAlign w:val="center"/>
            <w:hideMark/>
          </w:tcPr>
          <w:p w14:paraId="07D69F0D" w14:textId="7637D06F" w:rsidR="00F60298" w:rsidRPr="009965BC" w:rsidRDefault="00F60298" w:rsidP="00713D4B">
            <w:pPr>
              <w:jc w:val="center"/>
              <w:rPr>
                <w:bCs/>
                <w:color w:val="000000"/>
                <w:sz w:val="22"/>
                <w:szCs w:val="22"/>
              </w:rPr>
            </w:pPr>
            <w:r w:rsidRPr="009965BC">
              <w:rPr>
                <w:bCs/>
                <w:color w:val="000000"/>
                <w:sz w:val="22"/>
                <w:szCs w:val="22"/>
              </w:rPr>
              <w:t xml:space="preserve">  </w:t>
            </w:r>
            <w:r w:rsidR="004408D4" w:rsidRPr="009965BC">
              <w:rPr>
                <w:bCs/>
                <w:color w:val="000000"/>
                <w:sz w:val="22"/>
                <w:szCs w:val="22"/>
              </w:rPr>
              <w:t xml:space="preserve"> </w:t>
            </w:r>
            <w:r w:rsidRPr="009965BC">
              <w:rPr>
                <w:bCs/>
                <w:color w:val="000000"/>
                <w:sz w:val="22"/>
                <w:szCs w:val="22"/>
              </w:rPr>
              <w:t>0.03</w:t>
            </w:r>
            <w:r w:rsidR="00825829">
              <w:rPr>
                <w:bCs/>
                <w:color w:val="000000"/>
                <w:sz w:val="22"/>
                <w:szCs w:val="22"/>
              </w:rPr>
              <w:t>3</w:t>
            </w:r>
            <w:r w:rsidRPr="009965BC">
              <w:rPr>
                <w:bCs/>
                <w:color w:val="000000"/>
                <w:sz w:val="22"/>
                <w:szCs w:val="22"/>
              </w:rPr>
              <w:t> </w:t>
            </w:r>
          </w:p>
        </w:tc>
        <w:tc>
          <w:tcPr>
            <w:tcW w:w="1863" w:type="dxa"/>
            <w:tcBorders>
              <w:left w:val="single" w:sz="4" w:space="0" w:color="auto"/>
            </w:tcBorders>
            <w:shd w:val="clear" w:color="auto" w:fill="auto"/>
            <w:noWrap/>
            <w:vAlign w:val="center"/>
            <w:hideMark/>
          </w:tcPr>
          <w:p w14:paraId="4FA071E4" w14:textId="475EE7E5" w:rsidR="00F60298" w:rsidRPr="009965BC" w:rsidRDefault="00F60298" w:rsidP="00713D4B">
            <w:pPr>
              <w:jc w:val="center"/>
              <w:rPr>
                <w:color w:val="000000"/>
                <w:sz w:val="22"/>
                <w:szCs w:val="22"/>
              </w:rPr>
            </w:pPr>
            <w:r w:rsidRPr="009965BC">
              <w:rPr>
                <w:sz w:val="22"/>
                <w:szCs w:val="22"/>
              </w:rPr>
              <w:t>-0.2</w:t>
            </w:r>
            <w:r w:rsidR="00AE5912" w:rsidRPr="009965BC">
              <w:rPr>
                <w:sz w:val="22"/>
                <w:szCs w:val="22"/>
              </w:rPr>
              <w:t>39</w:t>
            </w:r>
          </w:p>
        </w:tc>
        <w:tc>
          <w:tcPr>
            <w:tcW w:w="937" w:type="dxa"/>
            <w:tcBorders>
              <w:right w:val="single" w:sz="4" w:space="0" w:color="auto"/>
            </w:tcBorders>
            <w:shd w:val="clear" w:color="auto" w:fill="auto"/>
            <w:noWrap/>
            <w:vAlign w:val="center"/>
            <w:hideMark/>
          </w:tcPr>
          <w:p w14:paraId="593E0C32" w14:textId="28A5CB04" w:rsidR="00F60298" w:rsidRPr="009965BC" w:rsidRDefault="004408D4" w:rsidP="00713D4B">
            <w:pPr>
              <w:jc w:val="center"/>
              <w:rPr>
                <w:b/>
                <w:color w:val="000000"/>
                <w:sz w:val="22"/>
                <w:szCs w:val="22"/>
              </w:rPr>
            </w:pPr>
            <w:r w:rsidRPr="009965BC">
              <w:rPr>
                <w:b/>
                <w:color w:val="000000"/>
                <w:sz w:val="22"/>
                <w:szCs w:val="22"/>
              </w:rPr>
              <w:t xml:space="preserve"> </w:t>
            </w:r>
            <w:r w:rsidR="00F60298" w:rsidRPr="009965BC">
              <w:rPr>
                <w:b/>
                <w:color w:val="000000"/>
                <w:sz w:val="22"/>
                <w:szCs w:val="22"/>
              </w:rPr>
              <w:t>0.00</w:t>
            </w:r>
            <w:r w:rsidR="00AE5912" w:rsidRPr="009965BC">
              <w:rPr>
                <w:b/>
                <w:color w:val="000000"/>
                <w:sz w:val="22"/>
                <w:szCs w:val="22"/>
              </w:rPr>
              <w:t>9</w:t>
            </w:r>
          </w:p>
        </w:tc>
        <w:tc>
          <w:tcPr>
            <w:tcW w:w="1738" w:type="dxa"/>
            <w:tcBorders>
              <w:left w:val="single" w:sz="4" w:space="0" w:color="auto"/>
            </w:tcBorders>
            <w:vAlign w:val="center"/>
          </w:tcPr>
          <w:p w14:paraId="2317DFEB" w14:textId="74C67BA4" w:rsidR="00F60298" w:rsidRPr="009965BC" w:rsidRDefault="00AC5431"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0.10</w:t>
            </w:r>
            <w:r w:rsidR="004408D4" w:rsidRPr="009965BC">
              <w:rPr>
                <w:color w:val="000000"/>
                <w:sz w:val="22"/>
                <w:szCs w:val="22"/>
              </w:rPr>
              <w:t>6</w:t>
            </w:r>
          </w:p>
        </w:tc>
        <w:tc>
          <w:tcPr>
            <w:tcW w:w="1049" w:type="dxa"/>
            <w:vAlign w:val="center"/>
          </w:tcPr>
          <w:p w14:paraId="236AB03E" w14:textId="5673F8CE" w:rsidR="00F60298" w:rsidRPr="009965BC" w:rsidRDefault="00AC5431" w:rsidP="00713D4B">
            <w:pPr>
              <w:jc w:val="center"/>
              <w:rPr>
                <w:color w:val="000000"/>
                <w:sz w:val="22"/>
                <w:szCs w:val="22"/>
              </w:rPr>
            </w:pPr>
            <w:r w:rsidRPr="009965BC">
              <w:rPr>
                <w:color w:val="000000"/>
                <w:sz w:val="22"/>
                <w:szCs w:val="22"/>
              </w:rPr>
              <w:t>0.1</w:t>
            </w:r>
            <w:r w:rsidR="004408D4" w:rsidRPr="009965BC">
              <w:rPr>
                <w:color w:val="000000"/>
                <w:sz w:val="22"/>
                <w:szCs w:val="22"/>
              </w:rPr>
              <w:t>6</w:t>
            </w:r>
            <w:r w:rsidR="0062518D">
              <w:rPr>
                <w:color w:val="000000"/>
                <w:sz w:val="22"/>
                <w:szCs w:val="22"/>
              </w:rPr>
              <w:t>6</w:t>
            </w:r>
          </w:p>
        </w:tc>
      </w:tr>
      <w:tr w:rsidR="00AC5431" w:rsidRPr="00451673" w14:paraId="2483160C" w14:textId="4EF810C4" w:rsidTr="00B93748">
        <w:trPr>
          <w:trHeight w:val="341"/>
          <w:jc w:val="center"/>
        </w:trPr>
        <w:tc>
          <w:tcPr>
            <w:tcW w:w="965" w:type="dxa"/>
            <w:tcBorders>
              <w:right w:val="single" w:sz="4" w:space="0" w:color="auto"/>
            </w:tcBorders>
            <w:shd w:val="clear" w:color="auto" w:fill="auto"/>
            <w:noWrap/>
            <w:vAlign w:val="center"/>
            <w:hideMark/>
          </w:tcPr>
          <w:p w14:paraId="4E1C791E" w14:textId="77777777" w:rsidR="00F60298" w:rsidRPr="009965BC" w:rsidRDefault="00F60298" w:rsidP="00713D4B">
            <w:pPr>
              <w:jc w:val="center"/>
              <w:rPr>
                <w:color w:val="000000"/>
                <w:sz w:val="22"/>
                <w:szCs w:val="22"/>
              </w:rPr>
            </w:pPr>
            <w:r w:rsidRPr="009965BC">
              <w:rPr>
                <w:color w:val="000000"/>
                <w:sz w:val="22"/>
                <w:szCs w:val="22"/>
              </w:rPr>
              <w:t>2010</w:t>
            </w:r>
          </w:p>
        </w:tc>
        <w:tc>
          <w:tcPr>
            <w:tcW w:w="1753" w:type="dxa"/>
            <w:tcBorders>
              <w:left w:val="single" w:sz="4" w:space="0" w:color="auto"/>
            </w:tcBorders>
            <w:shd w:val="clear" w:color="auto" w:fill="auto"/>
            <w:noWrap/>
            <w:vAlign w:val="center"/>
            <w:hideMark/>
          </w:tcPr>
          <w:p w14:paraId="355F4D24" w14:textId="1A0D0FAB" w:rsidR="00F60298" w:rsidRPr="009965BC" w:rsidRDefault="00F60298" w:rsidP="00713D4B">
            <w:pPr>
              <w:jc w:val="center"/>
              <w:rPr>
                <w:color w:val="000000"/>
                <w:sz w:val="22"/>
                <w:szCs w:val="22"/>
              </w:rPr>
            </w:pPr>
            <w:r w:rsidRPr="009965BC">
              <w:rPr>
                <w:sz w:val="22"/>
                <w:szCs w:val="22"/>
              </w:rPr>
              <w:t>0.063</w:t>
            </w:r>
          </w:p>
        </w:tc>
        <w:tc>
          <w:tcPr>
            <w:tcW w:w="1003" w:type="dxa"/>
            <w:tcBorders>
              <w:right w:val="single" w:sz="4" w:space="0" w:color="auto"/>
            </w:tcBorders>
            <w:shd w:val="clear" w:color="auto" w:fill="auto"/>
            <w:noWrap/>
            <w:vAlign w:val="center"/>
            <w:hideMark/>
          </w:tcPr>
          <w:p w14:paraId="241F1E5E" w14:textId="5EBE8EC6" w:rsidR="00F60298" w:rsidRPr="009965BC" w:rsidRDefault="00F60298" w:rsidP="00713D4B">
            <w:pPr>
              <w:jc w:val="center"/>
              <w:rPr>
                <w:bCs/>
                <w:color w:val="000000"/>
                <w:sz w:val="22"/>
                <w:szCs w:val="22"/>
              </w:rPr>
            </w:pPr>
            <w:r w:rsidRPr="009965BC">
              <w:rPr>
                <w:bCs/>
                <w:color w:val="000000"/>
                <w:sz w:val="22"/>
                <w:szCs w:val="22"/>
              </w:rPr>
              <w:t xml:space="preserve">  </w:t>
            </w:r>
            <w:r w:rsidR="004408D4" w:rsidRPr="009965BC">
              <w:rPr>
                <w:bCs/>
                <w:color w:val="000000"/>
                <w:sz w:val="22"/>
                <w:szCs w:val="22"/>
              </w:rPr>
              <w:t xml:space="preserve"> </w:t>
            </w:r>
            <w:r w:rsidRPr="009965BC">
              <w:rPr>
                <w:bCs/>
                <w:color w:val="000000"/>
                <w:sz w:val="22"/>
                <w:szCs w:val="22"/>
              </w:rPr>
              <w:t>0.</w:t>
            </w:r>
            <w:r w:rsidR="004408D4" w:rsidRPr="009965BC">
              <w:rPr>
                <w:bCs/>
                <w:color w:val="000000"/>
                <w:sz w:val="22"/>
                <w:szCs w:val="22"/>
              </w:rPr>
              <w:t>11</w:t>
            </w:r>
            <w:r w:rsidR="00825829">
              <w:rPr>
                <w:bCs/>
                <w:color w:val="000000"/>
                <w:sz w:val="22"/>
                <w:szCs w:val="22"/>
              </w:rPr>
              <w:t>9</w:t>
            </w:r>
            <w:r w:rsidRPr="009965BC">
              <w:rPr>
                <w:bCs/>
                <w:color w:val="000000"/>
                <w:sz w:val="22"/>
                <w:szCs w:val="22"/>
              </w:rPr>
              <w:t> </w:t>
            </w:r>
          </w:p>
        </w:tc>
        <w:tc>
          <w:tcPr>
            <w:tcW w:w="1863" w:type="dxa"/>
            <w:tcBorders>
              <w:left w:val="single" w:sz="4" w:space="0" w:color="auto"/>
            </w:tcBorders>
            <w:shd w:val="clear" w:color="auto" w:fill="auto"/>
            <w:noWrap/>
            <w:vAlign w:val="center"/>
            <w:hideMark/>
          </w:tcPr>
          <w:p w14:paraId="58DCD024" w14:textId="7F981353" w:rsidR="00F60298" w:rsidRPr="009965BC" w:rsidRDefault="00F60298" w:rsidP="00713D4B">
            <w:pPr>
              <w:jc w:val="center"/>
              <w:rPr>
                <w:color w:val="000000"/>
                <w:sz w:val="22"/>
                <w:szCs w:val="22"/>
              </w:rPr>
            </w:pPr>
            <w:r w:rsidRPr="009965BC">
              <w:rPr>
                <w:sz w:val="22"/>
                <w:szCs w:val="22"/>
              </w:rPr>
              <w:t>-0.2</w:t>
            </w:r>
            <w:r w:rsidR="00AE5912" w:rsidRPr="009965BC">
              <w:rPr>
                <w:sz w:val="22"/>
                <w:szCs w:val="22"/>
              </w:rPr>
              <w:t>74</w:t>
            </w:r>
          </w:p>
        </w:tc>
        <w:tc>
          <w:tcPr>
            <w:tcW w:w="937" w:type="dxa"/>
            <w:tcBorders>
              <w:right w:val="single" w:sz="4" w:space="0" w:color="auto"/>
            </w:tcBorders>
            <w:shd w:val="clear" w:color="auto" w:fill="auto"/>
            <w:noWrap/>
            <w:vAlign w:val="center"/>
            <w:hideMark/>
          </w:tcPr>
          <w:p w14:paraId="2A29E6AC" w14:textId="594F1400" w:rsidR="00F60298" w:rsidRPr="009965BC" w:rsidRDefault="00F60298" w:rsidP="00713D4B">
            <w:pPr>
              <w:jc w:val="center"/>
              <w:rPr>
                <w:b/>
                <w:color w:val="000000"/>
                <w:sz w:val="22"/>
                <w:szCs w:val="22"/>
              </w:rPr>
            </w:pPr>
            <w:r w:rsidRPr="009965BC">
              <w:rPr>
                <w:b/>
                <w:color w:val="000000"/>
                <w:sz w:val="22"/>
                <w:szCs w:val="22"/>
              </w:rPr>
              <w:t>&lt;0.001</w:t>
            </w:r>
          </w:p>
        </w:tc>
        <w:tc>
          <w:tcPr>
            <w:tcW w:w="1738" w:type="dxa"/>
            <w:tcBorders>
              <w:left w:val="single" w:sz="4" w:space="0" w:color="auto"/>
            </w:tcBorders>
            <w:vAlign w:val="center"/>
          </w:tcPr>
          <w:p w14:paraId="2802C060" w14:textId="016CFF9D" w:rsidR="00F60298" w:rsidRPr="009965BC" w:rsidRDefault="00AC5431"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0.1</w:t>
            </w:r>
            <w:r w:rsidR="004408D4" w:rsidRPr="009965BC">
              <w:rPr>
                <w:color w:val="000000"/>
                <w:sz w:val="22"/>
                <w:szCs w:val="22"/>
              </w:rPr>
              <w:t>58</w:t>
            </w:r>
          </w:p>
        </w:tc>
        <w:tc>
          <w:tcPr>
            <w:tcW w:w="1049" w:type="dxa"/>
            <w:vAlign w:val="center"/>
          </w:tcPr>
          <w:p w14:paraId="1DA80BAB" w14:textId="3A1CEDD3" w:rsidR="00F60298" w:rsidRPr="009965BC" w:rsidRDefault="00AC5431" w:rsidP="00713D4B">
            <w:pPr>
              <w:jc w:val="center"/>
              <w:rPr>
                <w:color w:val="000000"/>
                <w:sz w:val="22"/>
                <w:szCs w:val="22"/>
              </w:rPr>
            </w:pPr>
            <w:r w:rsidRPr="009965BC">
              <w:rPr>
                <w:color w:val="000000"/>
                <w:sz w:val="22"/>
                <w:szCs w:val="22"/>
              </w:rPr>
              <w:t>0.0</w:t>
            </w:r>
            <w:r w:rsidR="004408D4" w:rsidRPr="009965BC">
              <w:rPr>
                <w:color w:val="000000"/>
                <w:sz w:val="22"/>
                <w:szCs w:val="22"/>
              </w:rPr>
              <w:t>3</w:t>
            </w:r>
            <w:r w:rsidR="0062518D">
              <w:rPr>
                <w:color w:val="000000"/>
                <w:sz w:val="22"/>
                <w:szCs w:val="22"/>
              </w:rPr>
              <w:t>8</w:t>
            </w:r>
          </w:p>
        </w:tc>
      </w:tr>
      <w:tr w:rsidR="00AC5431" w:rsidRPr="00451673" w14:paraId="4124AC2E" w14:textId="52D45824" w:rsidTr="00B93748">
        <w:trPr>
          <w:trHeight w:val="341"/>
          <w:jc w:val="center"/>
        </w:trPr>
        <w:tc>
          <w:tcPr>
            <w:tcW w:w="965" w:type="dxa"/>
            <w:tcBorders>
              <w:right w:val="single" w:sz="4" w:space="0" w:color="auto"/>
            </w:tcBorders>
            <w:shd w:val="clear" w:color="auto" w:fill="auto"/>
            <w:noWrap/>
            <w:vAlign w:val="center"/>
            <w:hideMark/>
          </w:tcPr>
          <w:p w14:paraId="53F1A1BA" w14:textId="77777777" w:rsidR="00F60298" w:rsidRPr="009965BC" w:rsidRDefault="00F60298" w:rsidP="00713D4B">
            <w:pPr>
              <w:jc w:val="center"/>
              <w:rPr>
                <w:color w:val="000000"/>
                <w:sz w:val="22"/>
                <w:szCs w:val="22"/>
              </w:rPr>
            </w:pPr>
            <w:r w:rsidRPr="009965BC">
              <w:rPr>
                <w:color w:val="000000"/>
                <w:sz w:val="22"/>
                <w:szCs w:val="22"/>
              </w:rPr>
              <w:t>2011</w:t>
            </w:r>
          </w:p>
        </w:tc>
        <w:tc>
          <w:tcPr>
            <w:tcW w:w="1753" w:type="dxa"/>
            <w:tcBorders>
              <w:left w:val="single" w:sz="4" w:space="0" w:color="auto"/>
            </w:tcBorders>
            <w:shd w:val="clear" w:color="auto" w:fill="auto"/>
            <w:noWrap/>
            <w:vAlign w:val="center"/>
            <w:hideMark/>
          </w:tcPr>
          <w:p w14:paraId="77D62E77" w14:textId="45D6FC89" w:rsidR="00F60298" w:rsidRPr="009965BC" w:rsidRDefault="00F60298" w:rsidP="00713D4B">
            <w:pPr>
              <w:jc w:val="center"/>
              <w:rPr>
                <w:color w:val="000000"/>
                <w:sz w:val="22"/>
                <w:szCs w:val="22"/>
              </w:rPr>
            </w:pPr>
            <w:r w:rsidRPr="009965BC">
              <w:rPr>
                <w:sz w:val="22"/>
                <w:szCs w:val="22"/>
              </w:rPr>
              <w:t>0.068</w:t>
            </w:r>
          </w:p>
        </w:tc>
        <w:tc>
          <w:tcPr>
            <w:tcW w:w="1003" w:type="dxa"/>
            <w:tcBorders>
              <w:right w:val="single" w:sz="4" w:space="0" w:color="auto"/>
            </w:tcBorders>
            <w:shd w:val="clear" w:color="auto" w:fill="auto"/>
            <w:noWrap/>
            <w:vAlign w:val="center"/>
            <w:hideMark/>
          </w:tcPr>
          <w:p w14:paraId="6EC17986" w14:textId="0C0F73F9" w:rsidR="00F60298" w:rsidRPr="009965BC" w:rsidRDefault="00F60298" w:rsidP="00713D4B">
            <w:pPr>
              <w:jc w:val="center"/>
              <w:rPr>
                <w:bCs/>
                <w:color w:val="000000"/>
                <w:sz w:val="22"/>
                <w:szCs w:val="22"/>
              </w:rPr>
            </w:pPr>
            <w:r w:rsidRPr="009965BC">
              <w:rPr>
                <w:bCs/>
                <w:color w:val="000000"/>
                <w:sz w:val="22"/>
                <w:szCs w:val="22"/>
              </w:rPr>
              <w:t xml:space="preserve">  </w:t>
            </w:r>
            <w:r w:rsidR="004408D4" w:rsidRPr="009965BC">
              <w:rPr>
                <w:bCs/>
                <w:color w:val="000000"/>
                <w:sz w:val="22"/>
                <w:szCs w:val="22"/>
              </w:rPr>
              <w:t xml:space="preserve"> </w:t>
            </w:r>
            <w:r w:rsidRPr="009965BC">
              <w:rPr>
                <w:bCs/>
                <w:color w:val="000000"/>
                <w:sz w:val="22"/>
                <w:szCs w:val="22"/>
              </w:rPr>
              <w:t>0.0</w:t>
            </w:r>
            <w:r w:rsidR="004408D4" w:rsidRPr="009965BC">
              <w:rPr>
                <w:bCs/>
                <w:color w:val="000000"/>
                <w:sz w:val="22"/>
                <w:szCs w:val="22"/>
              </w:rPr>
              <w:t>2</w:t>
            </w:r>
            <w:r w:rsidR="00825829">
              <w:rPr>
                <w:bCs/>
                <w:color w:val="000000"/>
                <w:sz w:val="22"/>
                <w:szCs w:val="22"/>
              </w:rPr>
              <w:t>8</w:t>
            </w:r>
            <w:r w:rsidRPr="009965BC">
              <w:rPr>
                <w:bCs/>
                <w:color w:val="000000"/>
                <w:sz w:val="22"/>
                <w:szCs w:val="22"/>
              </w:rPr>
              <w:t> </w:t>
            </w:r>
          </w:p>
        </w:tc>
        <w:tc>
          <w:tcPr>
            <w:tcW w:w="1863" w:type="dxa"/>
            <w:tcBorders>
              <w:left w:val="single" w:sz="4" w:space="0" w:color="auto"/>
            </w:tcBorders>
            <w:shd w:val="clear" w:color="auto" w:fill="auto"/>
            <w:noWrap/>
            <w:vAlign w:val="center"/>
            <w:hideMark/>
          </w:tcPr>
          <w:p w14:paraId="0F5FF1E9" w14:textId="63083F63" w:rsidR="00F60298" w:rsidRPr="009965BC" w:rsidRDefault="00F60298" w:rsidP="00713D4B">
            <w:pPr>
              <w:jc w:val="center"/>
              <w:rPr>
                <w:color w:val="000000"/>
                <w:sz w:val="22"/>
                <w:szCs w:val="22"/>
              </w:rPr>
            </w:pPr>
            <w:r w:rsidRPr="009965BC">
              <w:rPr>
                <w:sz w:val="22"/>
                <w:szCs w:val="22"/>
              </w:rPr>
              <w:t>-0.</w:t>
            </w:r>
            <w:r w:rsidR="00AE5912" w:rsidRPr="009965BC">
              <w:rPr>
                <w:sz w:val="22"/>
                <w:szCs w:val="22"/>
              </w:rPr>
              <w:t>285</w:t>
            </w:r>
          </w:p>
        </w:tc>
        <w:tc>
          <w:tcPr>
            <w:tcW w:w="937" w:type="dxa"/>
            <w:tcBorders>
              <w:right w:val="single" w:sz="4" w:space="0" w:color="auto"/>
            </w:tcBorders>
            <w:shd w:val="clear" w:color="auto" w:fill="auto"/>
            <w:noWrap/>
            <w:vAlign w:val="center"/>
            <w:hideMark/>
          </w:tcPr>
          <w:p w14:paraId="6ED01E3B" w14:textId="2B6A1D35" w:rsidR="00F60298" w:rsidRPr="009965BC" w:rsidRDefault="00825829" w:rsidP="00713D4B">
            <w:pPr>
              <w:jc w:val="center"/>
              <w:rPr>
                <w:b/>
                <w:color w:val="000000"/>
                <w:sz w:val="22"/>
                <w:szCs w:val="22"/>
              </w:rPr>
            </w:pPr>
            <w:r>
              <w:rPr>
                <w:b/>
                <w:color w:val="000000"/>
                <w:sz w:val="22"/>
                <w:szCs w:val="22"/>
              </w:rPr>
              <w:t>&lt;</w:t>
            </w:r>
            <w:r w:rsidR="00F60298" w:rsidRPr="009965BC">
              <w:rPr>
                <w:b/>
                <w:color w:val="000000"/>
                <w:sz w:val="22"/>
                <w:szCs w:val="22"/>
              </w:rPr>
              <w:t>0.001</w:t>
            </w:r>
          </w:p>
        </w:tc>
        <w:tc>
          <w:tcPr>
            <w:tcW w:w="1738" w:type="dxa"/>
            <w:tcBorders>
              <w:left w:val="single" w:sz="4" w:space="0" w:color="auto"/>
            </w:tcBorders>
            <w:vAlign w:val="center"/>
          </w:tcPr>
          <w:p w14:paraId="2D881090" w14:textId="28C1940C" w:rsidR="00F60298" w:rsidRPr="009965BC" w:rsidRDefault="00F60298" w:rsidP="00713D4B">
            <w:pPr>
              <w:jc w:val="center"/>
              <w:rPr>
                <w:color w:val="000000"/>
                <w:sz w:val="22"/>
                <w:szCs w:val="22"/>
              </w:rPr>
            </w:pPr>
            <w:r w:rsidRPr="009965BC">
              <w:rPr>
                <w:color w:val="000000"/>
                <w:sz w:val="22"/>
                <w:szCs w:val="22"/>
              </w:rPr>
              <w:t>-0.239</w:t>
            </w:r>
          </w:p>
        </w:tc>
        <w:tc>
          <w:tcPr>
            <w:tcW w:w="1049" w:type="dxa"/>
            <w:vAlign w:val="center"/>
          </w:tcPr>
          <w:p w14:paraId="37463FAF" w14:textId="02DC7C37" w:rsidR="00F60298" w:rsidRPr="009965BC" w:rsidRDefault="00AC5431" w:rsidP="00713D4B">
            <w:pPr>
              <w:jc w:val="center"/>
              <w:rPr>
                <w:color w:val="000000"/>
                <w:sz w:val="22"/>
                <w:szCs w:val="22"/>
              </w:rPr>
            </w:pPr>
            <w:r w:rsidRPr="009965BC">
              <w:rPr>
                <w:color w:val="000000"/>
                <w:sz w:val="22"/>
                <w:szCs w:val="22"/>
              </w:rPr>
              <w:t>0.0</w:t>
            </w:r>
            <w:r w:rsidR="0062518D">
              <w:rPr>
                <w:color w:val="000000"/>
                <w:sz w:val="22"/>
                <w:szCs w:val="22"/>
              </w:rPr>
              <w:t>10</w:t>
            </w:r>
          </w:p>
        </w:tc>
      </w:tr>
      <w:tr w:rsidR="00AC5431" w:rsidRPr="00451673" w14:paraId="57169EFD" w14:textId="1D05F7EA" w:rsidTr="00B93748">
        <w:trPr>
          <w:trHeight w:val="341"/>
          <w:jc w:val="center"/>
        </w:trPr>
        <w:tc>
          <w:tcPr>
            <w:tcW w:w="965" w:type="dxa"/>
            <w:tcBorders>
              <w:right w:val="single" w:sz="4" w:space="0" w:color="auto"/>
            </w:tcBorders>
            <w:shd w:val="clear" w:color="auto" w:fill="auto"/>
            <w:noWrap/>
            <w:vAlign w:val="center"/>
            <w:hideMark/>
          </w:tcPr>
          <w:p w14:paraId="36EE262C" w14:textId="77777777" w:rsidR="00F60298" w:rsidRPr="009965BC" w:rsidRDefault="00F60298" w:rsidP="00713D4B">
            <w:pPr>
              <w:jc w:val="center"/>
              <w:rPr>
                <w:color w:val="000000"/>
                <w:sz w:val="22"/>
                <w:szCs w:val="22"/>
              </w:rPr>
            </w:pPr>
            <w:r w:rsidRPr="009965BC">
              <w:rPr>
                <w:color w:val="000000"/>
                <w:sz w:val="22"/>
                <w:szCs w:val="22"/>
              </w:rPr>
              <w:t>2012</w:t>
            </w:r>
          </w:p>
        </w:tc>
        <w:tc>
          <w:tcPr>
            <w:tcW w:w="1753" w:type="dxa"/>
            <w:tcBorders>
              <w:left w:val="single" w:sz="4" w:space="0" w:color="auto"/>
            </w:tcBorders>
            <w:shd w:val="clear" w:color="auto" w:fill="auto"/>
            <w:noWrap/>
            <w:vAlign w:val="center"/>
            <w:hideMark/>
          </w:tcPr>
          <w:p w14:paraId="693B2812" w14:textId="010B6D09" w:rsidR="00F60298" w:rsidRPr="009965BC" w:rsidRDefault="00F60298" w:rsidP="00713D4B">
            <w:pPr>
              <w:jc w:val="center"/>
              <w:rPr>
                <w:color w:val="000000"/>
                <w:sz w:val="22"/>
                <w:szCs w:val="22"/>
              </w:rPr>
            </w:pPr>
            <w:r w:rsidRPr="009965BC">
              <w:rPr>
                <w:sz w:val="22"/>
                <w:szCs w:val="22"/>
              </w:rPr>
              <w:t>0.108</w:t>
            </w:r>
          </w:p>
        </w:tc>
        <w:tc>
          <w:tcPr>
            <w:tcW w:w="1003" w:type="dxa"/>
            <w:tcBorders>
              <w:right w:val="single" w:sz="4" w:space="0" w:color="auto"/>
            </w:tcBorders>
            <w:shd w:val="clear" w:color="auto" w:fill="auto"/>
            <w:noWrap/>
            <w:vAlign w:val="center"/>
            <w:hideMark/>
          </w:tcPr>
          <w:p w14:paraId="1D7D1C53" w14:textId="6FE48092" w:rsidR="00F60298" w:rsidRPr="009965BC" w:rsidRDefault="00F60298" w:rsidP="00713D4B">
            <w:pPr>
              <w:jc w:val="center"/>
              <w:rPr>
                <w:b/>
                <w:color w:val="000000"/>
                <w:sz w:val="22"/>
                <w:szCs w:val="22"/>
              </w:rPr>
            </w:pPr>
            <w:r w:rsidRPr="009965BC">
              <w:rPr>
                <w:b/>
                <w:color w:val="000000"/>
                <w:sz w:val="22"/>
                <w:szCs w:val="22"/>
              </w:rPr>
              <w:t xml:space="preserve">  </w:t>
            </w:r>
            <w:r w:rsidR="004408D4" w:rsidRPr="009965BC">
              <w:rPr>
                <w:b/>
                <w:color w:val="000000"/>
                <w:sz w:val="22"/>
                <w:szCs w:val="22"/>
              </w:rPr>
              <w:t xml:space="preserve"> </w:t>
            </w:r>
            <w:r w:rsidRPr="009965BC">
              <w:rPr>
                <w:b/>
                <w:color w:val="000000"/>
                <w:sz w:val="22"/>
                <w:szCs w:val="22"/>
              </w:rPr>
              <w:t>0.00</w:t>
            </w:r>
            <w:r w:rsidR="00825829">
              <w:rPr>
                <w:b/>
                <w:color w:val="000000"/>
                <w:sz w:val="22"/>
                <w:szCs w:val="22"/>
              </w:rPr>
              <w:t>9</w:t>
            </w:r>
            <w:r w:rsidRPr="009965BC">
              <w:rPr>
                <w:b/>
                <w:color w:val="000000"/>
                <w:sz w:val="22"/>
                <w:szCs w:val="22"/>
              </w:rPr>
              <w:t> </w:t>
            </w:r>
          </w:p>
        </w:tc>
        <w:tc>
          <w:tcPr>
            <w:tcW w:w="1863" w:type="dxa"/>
            <w:tcBorders>
              <w:left w:val="single" w:sz="4" w:space="0" w:color="auto"/>
            </w:tcBorders>
            <w:shd w:val="clear" w:color="auto" w:fill="auto"/>
            <w:noWrap/>
            <w:vAlign w:val="center"/>
            <w:hideMark/>
          </w:tcPr>
          <w:p w14:paraId="63B45133" w14:textId="6495F0E2" w:rsidR="00F60298" w:rsidRPr="009965BC" w:rsidRDefault="00F60298" w:rsidP="00713D4B">
            <w:pPr>
              <w:jc w:val="center"/>
              <w:rPr>
                <w:color w:val="000000"/>
                <w:sz w:val="22"/>
                <w:szCs w:val="22"/>
              </w:rPr>
            </w:pPr>
            <w:r w:rsidRPr="009965BC">
              <w:rPr>
                <w:sz w:val="22"/>
                <w:szCs w:val="22"/>
              </w:rPr>
              <w:t>-0.3</w:t>
            </w:r>
            <w:r w:rsidR="00AE5912" w:rsidRPr="009965BC">
              <w:rPr>
                <w:sz w:val="22"/>
                <w:szCs w:val="22"/>
              </w:rPr>
              <w:t>20</w:t>
            </w:r>
          </w:p>
        </w:tc>
        <w:tc>
          <w:tcPr>
            <w:tcW w:w="937" w:type="dxa"/>
            <w:tcBorders>
              <w:right w:val="single" w:sz="4" w:space="0" w:color="auto"/>
            </w:tcBorders>
            <w:shd w:val="clear" w:color="auto" w:fill="auto"/>
            <w:noWrap/>
            <w:vAlign w:val="center"/>
            <w:hideMark/>
          </w:tcPr>
          <w:p w14:paraId="179C0272" w14:textId="49261B76" w:rsidR="00F60298" w:rsidRPr="009965BC" w:rsidRDefault="00F60298" w:rsidP="00713D4B">
            <w:pPr>
              <w:jc w:val="center"/>
              <w:rPr>
                <w:b/>
                <w:color w:val="000000"/>
                <w:sz w:val="22"/>
                <w:szCs w:val="22"/>
              </w:rPr>
            </w:pPr>
            <w:r w:rsidRPr="009965BC">
              <w:rPr>
                <w:b/>
                <w:color w:val="000000"/>
                <w:sz w:val="22"/>
                <w:szCs w:val="22"/>
              </w:rPr>
              <w:t>&lt;0.001</w:t>
            </w:r>
          </w:p>
        </w:tc>
        <w:tc>
          <w:tcPr>
            <w:tcW w:w="1738" w:type="dxa"/>
            <w:tcBorders>
              <w:left w:val="single" w:sz="4" w:space="0" w:color="auto"/>
            </w:tcBorders>
            <w:vAlign w:val="center"/>
          </w:tcPr>
          <w:p w14:paraId="35EF16F4" w14:textId="30DC2F55" w:rsidR="00F60298" w:rsidRPr="009965BC" w:rsidRDefault="00AC5431"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0.00</w:t>
            </w:r>
            <w:r w:rsidR="004408D4" w:rsidRPr="009965BC">
              <w:rPr>
                <w:color w:val="000000"/>
                <w:sz w:val="22"/>
                <w:szCs w:val="22"/>
              </w:rPr>
              <w:t>4</w:t>
            </w:r>
          </w:p>
        </w:tc>
        <w:tc>
          <w:tcPr>
            <w:tcW w:w="1049" w:type="dxa"/>
            <w:vAlign w:val="center"/>
          </w:tcPr>
          <w:p w14:paraId="09048F99" w14:textId="5F96052C" w:rsidR="00F60298" w:rsidRPr="009965BC" w:rsidRDefault="00AC5431" w:rsidP="00713D4B">
            <w:pPr>
              <w:jc w:val="center"/>
              <w:rPr>
                <w:color w:val="000000"/>
                <w:sz w:val="22"/>
                <w:szCs w:val="22"/>
              </w:rPr>
            </w:pPr>
            <w:r w:rsidRPr="009965BC">
              <w:rPr>
                <w:color w:val="000000"/>
                <w:sz w:val="22"/>
                <w:szCs w:val="22"/>
              </w:rPr>
              <w:t>0.5</w:t>
            </w:r>
            <w:r w:rsidR="004408D4" w:rsidRPr="009965BC">
              <w:rPr>
                <w:color w:val="000000"/>
                <w:sz w:val="22"/>
                <w:szCs w:val="22"/>
              </w:rPr>
              <w:t>4</w:t>
            </w:r>
            <w:r w:rsidR="0062518D">
              <w:rPr>
                <w:color w:val="000000"/>
                <w:sz w:val="22"/>
                <w:szCs w:val="22"/>
              </w:rPr>
              <w:t>4</w:t>
            </w:r>
          </w:p>
        </w:tc>
      </w:tr>
      <w:tr w:rsidR="00AC5431" w:rsidRPr="00451673" w14:paraId="617EF452" w14:textId="0F058DEB" w:rsidTr="00B93748">
        <w:trPr>
          <w:trHeight w:val="341"/>
          <w:jc w:val="center"/>
        </w:trPr>
        <w:tc>
          <w:tcPr>
            <w:tcW w:w="965" w:type="dxa"/>
            <w:tcBorders>
              <w:right w:val="single" w:sz="4" w:space="0" w:color="auto"/>
            </w:tcBorders>
            <w:shd w:val="clear" w:color="auto" w:fill="auto"/>
            <w:noWrap/>
            <w:vAlign w:val="center"/>
            <w:hideMark/>
          </w:tcPr>
          <w:p w14:paraId="19DE2601" w14:textId="77777777" w:rsidR="00F60298" w:rsidRPr="009965BC" w:rsidRDefault="00F60298" w:rsidP="00713D4B">
            <w:pPr>
              <w:jc w:val="center"/>
              <w:rPr>
                <w:color w:val="000000"/>
                <w:sz w:val="22"/>
                <w:szCs w:val="22"/>
              </w:rPr>
            </w:pPr>
            <w:r w:rsidRPr="009965BC">
              <w:rPr>
                <w:color w:val="000000"/>
                <w:sz w:val="22"/>
                <w:szCs w:val="22"/>
              </w:rPr>
              <w:t>2013</w:t>
            </w:r>
          </w:p>
        </w:tc>
        <w:tc>
          <w:tcPr>
            <w:tcW w:w="1753" w:type="dxa"/>
            <w:tcBorders>
              <w:left w:val="single" w:sz="4" w:space="0" w:color="auto"/>
            </w:tcBorders>
            <w:shd w:val="clear" w:color="auto" w:fill="auto"/>
            <w:noWrap/>
            <w:vAlign w:val="center"/>
            <w:hideMark/>
          </w:tcPr>
          <w:p w14:paraId="7A64C2E3" w14:textId="32C10288" w:rsidR="00F60298" w:rsidRPr="009965BC" w:rsidRDefault="00F60298" w:rsidP="00713D4B">
            <w:pPr>
              <w:jc w:val="center"/>
              <w:rPr>
                <w:color w:val="000000"/>
                <w:sz w:val="22"/>
                <w:szCs w:val="22"/>
              </w:rPr>
            </w:pPr>
            <w:r w:rsidRPr="009965BC">
              <w:rPr>
                <w:sz w:val="22"/>
                <w:szCs w:val="22"/>
              </w:rPr>
              <w:t>0.160</w:t>
            </w:r>
          </w:p>
        </w:tc>
        <w:tc>
          <w:tcPr>
            <w:tcW w:w="1003" w:type="dxa"/>
            <w:tcBorders>
              <w:right w:val="single" w:sz="4" w:space="0" w:color="auto"/>
            </w:tcBorders>
            <w:shd w:val="clear" w:color="auto" w:fill="auto"/>
            <w:noWrap/>
            <w:vAlign w:val="center"/>
            <w:hideMark/>
          </w:tcPr>
          <w:p w14:paraId="06956618" w14:textId="6D613CDD" w:rsidR="00F60298" w:rsidRPr="009965BC" w:rsidRDefault="00F60298" w:rsidP="00713D4B">
            <w:pPr>
              <w:jc w:val="center"/>
              <w:rPr>
                <w:color w:val="000000"/>
                <w:sz w:val="22"/>
                <w:szCs w:val="22"/>
              </w:rPr>
            </w:pPr>
            <w:r w:rsidRPr="009965BC">
              <w:rPr>
                <w:b/>
                <w:color w:val="000000"/>
                <w:sz w:val="22"/>
                <w:szCs w:val="22"/>
              </w:rPr>
              <w:t xml:space="preserve"> </w:t>
            </w:r>
            <w:r w:rsidR="004408D4" w:rsidRPr="009965BC">
              <w:rPr>
                <w:b/>
                <w:color w:val="000000"/>
                <w:sz w:val="22"/>
                <w:szCs w:val="22"/>
              </w:rPr>
              <w:t>&lt;</w:t>
            </w:r>
            <w:r w:rsidRPr="009965BC">
              <w:rPr>
                <w:b/>
                <w:color w:val="000000"/>
                <w:sz w:val="22"/>
                <w:szCs w:val="22"/>
              </w:rPr>
              <w:t>0.00</w:t>
            </w:r>
            <w:r w:rsidR="004408D4" w:rsidRPr="009965BC">
              <w:rPr>
                <w:b/>
                <w:color w:val="000000"/>
                <w:sz w:val="22"/>
                <w:szCs w:val="22"/>
              </w:rPr>
              <w:t>1</w:t>
            </w:r>
          </w:p>
        </w:tc>
        <w:tc>
          <w:tcPr>
            <w:tcW w:w="1863" w:type="dxa"/>
            <w:tcBorders>
              <w:left w:val="single" w:sz="4" w:space="0" w:color="auto"/>
            </w:tcBorders>
            <w:shd w:val="clear" w:color="auto" w:fill="auto"/>
            <w:noWrap/>
            <w:vAlign w:val="center"/>
            <w:hideMark/>
          </w:tcPr>
          <w:p w14:paraId="2C7A624A" w14:textId="355786F3" w:rsidR="00F60298" w:rsidRPr="009965BC" w:rsidRDefault="00F60298" w:rsidP="00713D4B">
            <w:pPr>
              <w:jc w:val="center"/>
              <w:rPr>
                <w:color w:val="000000"/>
                <w:sz w:val="22"/>
                <w:szCs w:val="22"/>
              </w:rPr>
            </w:pPr>
            <w:r w:rsidRPr="009965BC">
              <w:rPr>
                <w:sz w:val="22"/>
                <w:szCs w:val="22"/>
              </w:rPr>
              <w:t>-0.</w:t>
            </w:r>
            <w:r w:rsidR="00AE5912" w:rsidRPr="009965BC">
              <w:rPr>
                <w:sz w:val="22"/>
                <w:szCs w:val="22"/>
              </w:rPr>
              <w:t>302</w:t>
            </w:r>
          </w:p>
        </w:tc>
        <w:tc>
          <w:tcPr>
            <w:tcW w:w="937" w:type="dxa"/>
            <w:tcBorders>
              <w:right w:val="single" w:sz="4" w:space="0" w:color="auto"/>
            </w:tcBorders>
            <w:shd w:val="clear" w:color="auto" w:fill="auto"/>
            <w:noWrap/>
            <w:vAlign w:val="center"/>
            <w:hideMark/>
          </w:tcPr>
          <w:p w14:paraId="6E1973DE" w14:textId="77777777" w:rsidR="00F60298" w:rsidRPr="009965BC" w:rsidRDefault="00F60298" w:rsidP="00713D4B">
            <w:pPr>
              <w:jc w:val="center"/>
              <w:rPr>
                <w:b/>
                <w:color w:val="000000"/>
                <w:sz w:val="22"/>
                <w:szCs w:val="22"/>
              </w:rPr>
            </w:pPr>
            <w:r w:rsidRPr="009965BC">
              <w:rPr>
                <w:b/>
                <w:color w:val="000000"/>
                <w:sz w:val="22"/>
                <w:szCs w:val="22"/>
              </w:rPr>
              <w:t>&lt;0.001</w:t>
            </w:r>
          </w:p>
        </w:tc>
        <w:tc>
          <w:tcPr>
            <w:tcW w:w="1738" w:type="dxa"/>
            <w:tcBorders>
              <w:left w:val="single" w:sz="4" w:space="0" w:color="auto"/>
            </w:tcBorders>
            <w:vAlign w:val="center"/>
          </w:tcPr>
          <w:p w14:paraId="172CAF36" w14:textId="78DAD07A" w:rsidR="00F60298" w:rsidRPr="009965BC" w:rsidRDefault="00F60298" w:rsidP="00713D4B">
            <w:pPr>
              <w:jc w:val="center"/>
              <w:rPr>
                <w:color w:val="000000"/>
                <w:sz w:val="22"/>
                <w:szCs w:val="22"/>
              </w:rPr>
            </w:pPr>
            <w:r w:rsidRPr="009965BC">
              <w:rPr>
                <w:color w:val="000000"/>
                <w:sz w:val="22"/>
                <w:szCs w:val="22"/>
              </w:rPr>
              <w:t>-0.119</w:t>
            </w:r>
          </w:p>
        </w:tc>
        <w:tc>
          <w:tcPr>
            <w:tcW w:w="1049" w:type="dxa"/>
            <w:vAlign w:val="center"/>
          </w:tcPr>
          <w:p w14:paraId="63221FB9" w14:textId="195155DC" w:rsidR="00F60298" w:rsidRPr="009965BC" w:rsidRDefault="00AC5431" w:rsidP="00713D4B">
            <w:pPr>
              <w:jc w:val="center"/>
              <w:rPr>
                <w:color w:val="000000"/>
                <w:sz w:val="22"/>
                <w:szCs w:val="22"/>
              </w:rPr>
            </w:pPr>
            <w:r w:rsidRPr="009965BC">
              <w:rPr>
                <w:color w:val="000000"/>
                <w:sz w:val="22"/>
                <w:szCs w:val="22"/>
              </w:rPr>
              <w:t>0.05</w:t>
            </w:r>
            <w:r w:rsidR="0062518D">
              <w:rPr>
                <w:color w:val="000000"/>
                <w:sz w:val="22"/>
                <w:szCs w:val="22"/>
              </w:rPr>
              <w:t>3</w:t>
            </w:r>
          </w:p>
        </w:tc>
      </w:tr>
      <w:tr w:rsidR="00AC5431" w:rsidRPr="00451673" w14:paraId="1C10E2F2" w14:textId="2F27F49E" w:rsidTr="00B93748">
        <w:trPr>
          <w:trHeight w:val="341"/>
          <w:jc w:val="center"/>
        </w:trPr>
        <w:tc>
          <w:tcPr>
            <w:tcW w:w="965" w:type="dxa"/>
            <w:tcBorders>
              <w:right w:val="single" w:sz="4" w:space="0" w:color="auto"/>
            </w:tcBorders>
            <w:shd w:val="clear" w:color="auto" w:fill="auto"/>
            <w:noWrap/>
            <w:vAlign w:val="center"/>
            <w:hideMark/>
          </w:tcPr>
          <w:p w14:paraId="5E6FE48D" w14:textId="77777777" w:rsidR="00F60298" w:rsidRPr="009965BC" w:rsidRDefault="00F60298" w:rsidP="00713D4B">
            <w:pPr>
              <w:jc w:val="center"/>
              <w:rPr>
                <w:color w:val="000000"/>
                <w:sz w:val="22"/>
                <w:szCs w:val="22"/>
              </w:rPr>
            </w:pPr>
            <w:r w:rsidRPr="009965BC">
              <w:rPr>
                <w:color w:val="000000"/>
                <w:sz w:val="22"/>
                <w:szCs w:val="22"/>
              </w:rPr>
              <w:t>2014</w:t>
            </w:r>
          </w:p>
        </w:tc>
        <w:tc>
          <w:tcPr>
            <w:tcW w:w="1753" w:type="dxa"/>
            <w:tcBorders>
              <w:left w:val="single" w:sz="4" w:space="0" w:color="auto"/>
            </w:tcBorders>
            <w:shd w:val="clear" w:color="auto" w:fill="auto"/>
            <w:noWrap/>
            <w:vAlign w:val="center"/>
            <w:hideMark/>
          </w:tcPr>
          <w:p w14:paraId="059FCB3F" w14:textId="746A3DD4" w:rsidR="00F60298" w:rsidRPr="009965BC" w:rsidRDefault="00F60298" w:rsidP="00713D4B">
            <w:pPr>
              <w:jc w:val="center"/>
              <w:rPr>
                <w:color w:val="000000"/>
                <w:sz w:val="22"/>
                <w:szCs w:val="22"/>
              </w:rPr>
            </w:pPr>
            <w:r w:rsidRPr="009965BC">
              <w:rPr>
                <w:sz w:val="22"/>
                <w:szCs w:val="22"/>
              </w:rPr>
              <w:t>0.138</w:t>
            </w:r>
          </w:p>
        </w:tc>
        <w:tc>
          <w:tcPr>
            <w:tcW w:w="1003" w:type="dxa"/>
            <w:tcBorders>
              <w:right w:val="single" w:sz="4" w:space="0" w:color="auto"/>
            </w:tcBorders>
            <w:shd w:val="clear" w:color="auto" w:fill="auto"/>
            <w:noWrap/>
            <w:vAlign w:val="center"/>
            <w:hideMark/>
          </w:tcPr>
          <w:p w14:paraId="5E44D114" w14:textId="2CDE8730" w:rsidR="00F60298" w:rsidRPr="009965BC" w:rsidRDefault="00F60298" w:rsidP="00713D4B">
            <w:pPr>
              <w:jc w:val="center"/>
              <w:rPr>
                <w:b/>
                <w:color w:val="000000"/>
                <w:sz w:val="22"/>
                <w:szCs w:val="22"/>
              </w:rPr>
            </w:pPr>
            <w:r w:rsidRPr="009965BC">
              <w:rPr>
                <w:b/>
                <w:color w:val="000000"/>
                <w:sz w:val="22"/>
                <w:szCs w:val="22"/>
              </w:rPr>
              <w:t xml:space="preserve">  </w:t>
            </w:r>
            <w:r w:rsidR="004408D4" w:rsidRPr="009965BC">
              <w:rPr>
                <w:b/>
                <w:color w:val="000000"/>
                <w:sz w:val="22"/>
                <w:szCs w:val="22"/>
              </w:rPr>
              <w:t xml:space="preserve"> </w:t>
            </w:r>
            <w:r w:rsidRPr="009965BC">
              <w:rPr>
                <w:b/>
                <w:color w:val="000000"/>
                <w:sz w:val="22"/>
                <w:szCs w:val="22"/>
              </w:rPr>
              <w:t>0.00</w:t>
            </w:r>
            <w:r w:rsidR="00825829">
              <w:rPr>
                <w:b/>
                <w:color w:val="000000"/>
                <w:sz w:val="22"/>
                <w:szCs w:val="22"/>
              </w:rPr>
              <w:t>4</w:t>
            </w:r>
            <w:r w:rsidRPr="009965BC">
              <w:rPr>
                <w:b/>
                <w:color w:val="000000"/>
                <w:sz w:val="22"/>
                <w:szCs w:val="22"/>
              </w:rPr>
              <w:t> </w:t>
            </w:r>
          </w:p>
        </w:tc>
        <w:tc>
          <w:tcPr>
            <w:tcW w:w="1863" w:type="dxa"/>
            <w:tcBorders>
              <w:left w:val="single" w:sz="4" w:space="0" w:color="auto"/>
            </w:tcBorders>
            <w:shd w:val="clear" w:color="auto" w:fill="auto"/>
            <w:noWrap/>
            <w:vAlign w:val="center"/>
            <w:hideMark/>
          </w:tcPr>
          <w:p w14:paraId="1115D804" w14:textId="68E90D32" w:rsidR="00F60298" w:rsidRPr="009965BC" w:rsidRDefault="00F60298" w:rsidP="00713D4B">
            <w:pPr>
              <w:jc w:val="center"/>
              <w:rPr>
                <w:color w:val="000000"/>
                <w:sz w:val="22"/>
                <w:szCs w:val="22"/>
              </w:rPr>
            </w:pPr>
            <w:r w:rsidRPr="009965BC">
              <w:rPr>
                <w:sz w:val="22"/>
                <w:szCs w:val="22"/>
              </w:rPr>
              <w:t>-0.</w:t>
            </w:r>
            <w:r w:rsidR="00AE5912" w:rsidRPr="009965BC">
              <w:rPr>
                <w:sz w:val="22"/>
                <w:szCs w:val="22"/>
              </w:rPr>
              <w:t>070</w:t>
            </w:r>
          </w:p>
        </w:tc>
        <w:tc>
          <w:tcPr>
            <w:tcW w:w="937" w:type="dxa"/>
            <w:tcBorders>
              <w:right w:val="single" w:sz="4" w:space="0" w:color="auto"/>
            </w:tcBorders>
            <w:shd w:val="clear" w:color="auto" w:fill="auto"/>
            <w:noWrap/>
            <w:vAlign w:val="center"/>
            <w:hideMark/>
          </w:tcPr>
          <w:p w14:paraId="0E0CCC93" w14:textId="04354983" w:rsidR="00F60298" w:rsidRPr="009965BC" w:rsidRDefault="004408D4"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0.2</w:t>
            </w:r>
            <w:r w:rsidR="00825829">
              <w:rPr>
                <w:color w:val="000000"/>
                <w:sz w:val="22"/>
                <w:szCs w:val="22"/>
              </w:rPr>
              <w:t>30</w:t>
            </w:r>
          </w:p>
        </w:tc>
        <w:tc>
          <w:tcPr>
            <w:tcW w:w="1738" w:type="dxa"/>
            <w:tcBorders>
              <w:left w:val="single" w:sz="4" w:space="0" w:color="auto"/>
            </w:tcBorders>
            <w:vAlign w:val="center"/>
          </w:tcPr>
          <w:p w14:paraId="4BF3C341" w14:textId="0F4B4CF4" w:rsidR="00F60298" w:rsidRPr="009965BC" w:rsidRDefault="00AC5431"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0.0</w:t>
            </w:r>
            <w:r w:rsidR="004408D4" w:rsidRPr="009965BC">
              <w:rPr>
                <w:color w:val="000000"/>
                <w:sz w:val="22"/>
                <w:szCs w:val="22"/>
              </w:rPr>
              <w:t>43</w:t>
            </w:r>
          </w:p>
        </w:tc>
        <w:tc>
          <w:tcPr>
            <w:tcW w:w="1049" w:type="dxa"/>
            <w:vAlign w:val="center"/>
          </w:tcPr>
          <w:p w14:paraId="2AE02745" w14:textId="6057A07A" w:rsidR="00F60298" w:rsidRPr="009965BC" w:rsidRDefault="00AC5431" w:rsidP="00713D4B">
            <w:pPr>
              <w:jc w:val="center"/>
              <w:rPr>
                <w:color w:val="000000"/>
                <w:sz w:val="22"/>
                <w:szCs w:val="22"/>
              </w:rPr>
            </w:pPr>
            <w:r w:rsidRPr="009965BC">
              <w:rPr>
                <w:color w:val="000000"/>
                <w:sz w:val="22"/>
                <w:szCs w:val="22"/>
              </w:rPr>
              <w:t>0.3</w:t>
            </w:r>
            <w:r w:rsidR="004408D4" w:rsidRPr="009965BC">
              <w:rPr>
                <w:color w:val="000000"/>
                <w:sz w:val="22"/>
                <w:szCs w:val="22"/>
              </w:rPr>
              <w:t>4</w:t>
            </w:r>
            <w:r w:rsidR="0062518D">
              <w:rPr>
                <w:color w:val="000000"/>
                <w:sz w:val="22"/>
                <w:szCs w:val="22"/>
              </w:rPr>
              <w:t>2</w:t>
            </w:r>
          </w:p>
        </w:tc>
      </w:tr>
      <w:tr w:rsidR="00AC5431" w:rsidRPr="00451673" w14:paraId="6F00AD15" w14:textId="744F3BAF" w:rsidTr="00B93748">
        <w:trPr>
          <w:trHeight w:val="341"/>
          <w:jc w:val="center"/>
        </w:trPr>
        <w:tc>
          <w:tcPr>
            <w:tcW w:w="965" w:type="dxa"/>
            <w:tcBorders>
              <w:right w:val="single" w:sz="4" w:space="0" w:color="auto"/>
            </w:tcBorders>
            <w:shd w:val="clear" w:color="auto" w:fill="auto"/>
            <w:noWrap/>
            <w:vAlign w:val="center"/>
            <w:hideMark/>
          </w:tcPr>
          <w:p w14:paraId="4EDF1297" w14:textId="77777777" w:rsidR="00F60298" w:rsidRPr="009965BC" w:rsidRDefault="00F60298" w:rsidP="00713D4B">
            <w:pPr>
              <w:jc w:val="center"/>
              <w:rPr>
                <w:color w:val="000000"/>
                <w:sz w:val="22"/>
                <w:szCs w:val="22"/>
              </w:rPr>
            </w:pPr>
            <w:r w:rsidRPr="009965BC">
              <w:rPr>
                <w:color w:val="000000"/>
                <w:sz w:val="22"/>
                <w:szCs w:val="22"/>
              </w:rPr>
              <w:t>2015</w:t>
            </w:r>
          </w:p>
        </w:tc>
        <w:tc>
          <w:tcPr>
            <w:tcW w:w="1753" w:type="dxa"/>
            <w:tcBorders>
              <w:left w:val="single" w:sz="4" w:space="0" w:color="auto"/>
            </w:tcBorders>
            <w:shd w:val="clear" w:color="auto" w:fill="auto"/>
            <w:noWrap/>
            <w:vAlign w:val="center"/>
            <w:hideMark/>
          </w:tcPr>
          <w:p w14:paraId="5ED8F8EE" w14:textId="70CB269D" w:rsidR="00F60298" w:rsidRPr="009965BC" w:rsidRDefault="00F60298" w:rsidP="00713D4B">
            <w:pPr>
              <w:jc w:val="center"/>
              <w:rPr>
                <w:color w:val="000000"/>
                <w:sz w:val="22"/>
                <w:szCs w:val="22"/>
              </w:rPr>
            </w:pPr>
            <w:r w:rsidRPr="009965BC">
              <w:rPr>
                <w:sz w:val="22"/>
                <w:szCs w:val="22"/>
              </w:rPr>
              <w:t>0.247</w:t>
            </w:r>
          </w:p>
        </w:tc>
        <w:tc>
          <w:tcPr>
            <w:tcW w:w="1003" w:type="dxa"/>
            <w:tcBorders>
              <w:right w:val="single" w:sz="4" w:space="0" w:color="auto"/>
            </w:tcBorders>
            <w:shd w:val="clear" w:color="auto" w:fill="auto"/>
            <w:noWrap/>
            <w:vAlign w:val="center"/>
            <w:hideMark/>
          </w:tcPr>
          <w:p w14:paraId="44D2A6A4" w14:textId="353BE9C6" w:rsidR="00F60298" w:rsidRPr="009965BC" w:rsidRDefault="00F60298" w:rsidP="00713D4B">
            <w:pPr>
              <w:jc w:val="center"/>
              <w:rPr>
                <w:color w:val="000000"/>
                <w:sz w:val="22"/>
                <w:szCs w:val="22"/>
              </w:rPr>
            </w:pPr>
            <w:r w:rsidRPr="009965BC">
              <w:rPr>
                <w:b/>
                <w:color w:val="000000"/>
                <w:sz w:val="22"/>
                <w:szCs w:val="22"/>
              </w:rPr>
              <w:t>&lt;0.001</w:t>
            </w:r>
          </w:p>
        </w:tc>
        <w:tc>
          <w:tcPr>
            <w:tcW w:w="1863" w:type="dxa"/>
            <w:tcBorders>
              <w:left w:val="single" w:sz="4" w:space="0" w:color="auto"/>
            </w:tcBorders>
            <w:shd w:val="clear" w:color="auto" w:fill="auto"/>
            <w:noWrap/>
            <w:vAlign w:val="center"/>
            <w:hideMark/>
          </w:tcPr>
          <w:p w14:paraId="604FB5CC" w14:textId="795156C7" w:rsidR="00F60298" w:rsidRPr="009965BC" w:rsidRDefault="00F60298" w:rsidP="00713D4B">
            <w:pPr>
              <w:jc w:val="center"/>
              <w:rPr>
                <w:color w:val="000000"/>
                <w:sz w:val="22"/>
                <w:szCs w:val="22"/>
              </w:rPr>
            </w:pPr>
            <w:r w:rsidRPr="009965BC">
              <w:rPr>
                <w:sz w:val="22"/>
                <w:szCs w:val="22"/>
              </w:rPr>
              <w:t>-0.</w:t>
            </w:r>
            <w:r w:rsidR="00AE5912" w:rsidRPr="009965BC">
              <w:rPr>
                <w:sz w:val="22"/>
                <w:szCs w:val="22"/>
              </w:rPr>
              <w:t>261</w:t>
            </w:r>
          </w:p>
        </w:tc>
        <w:tc>
          <w:tcPr>
            <w:tcW w:w="937" w:type="dxa"/>
            <w:tcBorders>
              <w:right w:val="single" w:sz="4" w:space="0" w:color="auto"/>
            </w:tcBorders>
            <w:shd w:val="clear" w:color="auto" w:fill="auto"/>
            <w:noWrap/>
            <w:vAlign w:val="center"/>
            <w:hideMark/>
          </w:tcPr>
          <w:p w14:paraId="6CFE333D" w14:textId="77777777" w:rsidR="00F60298" w:rsidRPr="009965BC" w:rsidRDefault="00F60298" w:rsidP="00713D4B">
            <w:pPr>
              <w:jc w:val="center"/>
              <w:rPr>
                <w:b/>
                <w:color w:val="000000"/>
                <w:sz w:val="22"/>
                <w:szCs w:val="22"/>
              </w:rPr>
            </w:pPr>
            <w:r w:rsidRPr="009965BC">
              <w:rPr>
                <w:b/>
                <w:color w:val="000000"/>
                <w:sz w:val="22"/>
                <w:szCs w:val="22"/>
              </w:rPr>
              <w:t>&lt;0.001</w:t>
            </w:r>
          </w:p>
        </w:tc>
        <w:tc>
          <w:tcPr>
            <w:tcW w:w="1738" w:type="dxa"/>
            <w:tcBorders>
              <w:left w:val="single" w:sz="4" w:space="0" w:color="auto"/>
            </w:tcBorders>
            <w:vAlign w:val="center"/>
          </w:tcPr>
          <w:p w14:paraId="65F528D5" w14:textId="19694F26" w:rsidR="00F60298" w:rsidRPr="009965BC" w:rsidRDefault="00F60298" w:rsidP="00713D4B">
            <w:pPr>
              <w:jc w:val="center"/>
              <w:rPr>
                <w:color w:val="000000"/>
                <w:sz w:val="22"/>
                <w:szCs w:val="22"/>
              </w:rPr>
            </w:pPr>
            <w:r w:rsidRPr="009965BC">
              <w:rPr>
                <w:color w:val="000000"/>
                <w:sz w:val="22"/>
                <w:szCs w:val="22"/>
              </w:rPr>
              <w:t>-0.03</w:t>
            </w:r>
            <w:r w:rsidR="004408D4" w:rsidRPr="009965BC">
              <w:rPr>
                <w:color w:val="000000"/>
                <w:sz w:val="22"/>
                <w:szCs w:val="22"/>
              </w:rPr>
              <w:t>6</w:t>
            </w:r>
          </w:p>
        </w:tc>
        <w:tc>
          <w:tcPr>
            <w:tcW w:w="1049" w:type="dxa"/>
            <w:vAlign w:val="center"/>
          </w:tcPr>
          <w:p w14:paraId="1EB19C91" w14:textId="1CB45412" w:rsidR="00F60298" w:rsidRPr="009965BC" w:rsidRDefault="00AC5431" w:rsidP="00713D4B">
            <w:pPr>
              <w:jc w:val="center"/>
              <w:rPr>
                <w:color w:val="000000"/>
                <w:sz w:val="22"/>
                <w:szCs w:val="22"/>
              </w:rPr>
            </w:pPr>
            <w:r w:rsidRPr="009965BC">
              <w:rPr>
                <w:color w:val="000000"/>
                <w:sz w:val="22"/>
                <w:szCs w:val="22"/>
              </w:rPr>
              <w:t>0.3</w:t>
            </w:r>
            <w:r w:rsidR="004408D4" w:rsidRPr="009965BC">
              <w:rPr>
                <w:color w:val="000000"/>
                <w:sz w:val="22"/>
                <w:szCs w:val="22"/>
              </w:rPr>
              <w:t>3</w:t>
            </w:r>
            <w:r w:rsidR="0062518D">
              <w:rPr>
                <w:color w:val="000000"/>
                <w:sz w:val="22"/>
                <w:szCs w:val="22"/>
              </w:rPr>
              <w:t>4</w:t>
            </w:r>
          </w:p>
        </w:tc>
      </w:tr>
      <w:tr w:rsidR="00AC5431" w:rsidRPr="00451673" w14:paraId="57BAF510" w14:textId="1ED0210C" w:rsidTr="00B93748">
        <w:trPr>
          <w:trHeight w:val="341"/>
          <w:jc w:val="center"/>
        </w:trPr>
        <w:tc>
          <w:tcPr>
            <w:tcW w:w="965" w:type="dxa"/>
            <w:tcBorders>
              <w:right w:val="single" w:sz="4" w:space="0" w:color="auto"/>
            </w:tcBorders>
            <w:shd w:val="clear" w:color="auto" w:fill="auto"/>
            <w:noWrap/>
            <w:vAlign w:val="center"/>
            <w:hideMark/>
          </w:tcPr>
          <w:p w14:paraId="07FCFDA3" w14:textId="77777777" w:rsidR="00F60298" w:rsidRPr="009965BC" w:rsidRDefault="00F60298" w:rsidP="00713D4B">
            <w:pPr>
              <w:jc w:val="center"/>
              <w:rPr>
                <w:color w:val="000000"/>
                <w:sz w:val="22"/>
                <w:szCs w:val="22"/>
              </w:rPr>
            </w:pPr>
            <w:r w:rsidRPr="009965BC">
              <w:rPr>
                <w:color w:val="000000"/>
                <w:sz w:val="22"/>
                <w:szCs w:val="22"/>
              </w:rPr>
              <w:t>2016</w:t>
            </w:r>
          </w:p>
        </w:tc>
        <w:tc>
          <w:tcPr>
            <w:tcW w:w="1753" w:type="dxa"/>
            <w:tcBorders>
              <w:left w:val="single" w:sz="4" w:space="0" w:color="auto"/>
            </w:tcBorders>
            <w:shd w:val="clear" w:color="auto" w:fill="auto"/>
            <w:noWrap/>
            <w:vAlign w:val="center"/>
            <w:hideMark/>
          </w:tcPr>
          <w:p w14:paraId="0F9B0533" w14:textId="0AD951BC" w:rsidR="00F60298" w:rsidRPr="009965BC" w:rsidRDefault="00F60298" w:rsidP="00713D4B">
            <w:pPr>
              <w:jc w:val="center"/>
              <w:rPr>
                <w:color w:val="000000"/>
                <w:sz w:val="22"/>
                <w:szCs w:val="22"/>
              </w:rPr>
            </w:pPr>
            <w:r w:rsidRPr="009965BC">
              <w:rPr>
                <w:sz w:val="22"/>
                <w:szCs w:val="22"/>
              </w:rPr>
              <w:t>0.188</w:t>
            </w:r>
          </w:p>
        </w:tc>
        <w:tc>
          <w:tcPr>
            <w:tcW w:w="1003" w:type="dxa"/>
            <w:tcBorders>
              <w:right w:val="single" w:sz="4" w:space="0" w:color="auto"/>
            </w:tcBorders>
            <w:shd w:val="clear" w:color="auto" w:fill="auto"/>
            <w:noWrap/>
            <w:vAlign w:val="center"/>
            <w:hideMark/>
          </w:tcPr>
          <w:p w14:paraId="492324BB" w14:textId="251F9115" w:rsidR="00F60298" w:rsidRPr="009965BC" w:rsidRDefault="00F60298" w:rsidP="00713D4B">
            <w:pPr>
              <w:jc w:val="center"/>
              <w:rPr>
                <w:color w:val="000000"/>
                <w:sz w:val="22"/>
                <w:szCs w:val="22"/>
              </w:rPr>
            </w:pPr>
            <w:r w:rsidRPr="009965BC">
              <w:rPr>
                <w:b/>
                <w:color w:val="000000"/>
                <w:sz w:val="22"/>
                <w:szCs w:val="22"/>
              </w:rPr>
              <w:t>&lt;0.001</w:t>
            </w:r>
          </w:p>
        </w:tc>
        <w:tc>
          <w:tcPr>
            <w:tcW w:w="1863" w:type="dxa"/>
            <w:tcBorders>
              <w:left w:val="single" w:sz="4" w:space="0" w:color="auto"/>
            </w:tcBorders>
            <w:shd w:val="clear" w:color="auto" w:fill="auto"/>
            <w:noWrap/>
            <w:vAlign w:val="center"/>
            <w:hideMark/>
          </w:tcPr>
          <w:p w14:paraId="64450468" w14:textId="3F8550F4" w:rsidR="00F60298" w:rsidRPr="009965BC" w:rsidRDefault="00F60298" w:rsidP="00713D4B">
            <w:pPr>
              <w:jc w:val="center"/>
              <w:rPr>
                <w:color w:val="000000"/>
                <w:sz w:val="22"/>
                <w:szCs w:val="22"/>
              </w:rPr>
            </w:pPr>
            <w:r w:rsidRPr="009965BC">
              <w:rPr>
                <w:sz w:val="22"/>
                <w:szCs w:val="22"/>
              </w:rPr>
              <w:t>-0.</w:t>
            </w:r>
            <w:r w:rsidR="00AE5912" w:rsidRPr="009965BC">
              <w:rPr>
                <w:sz w:val="22"/>
                <w:szCs w:val="22"/>
              </w:rPr>
              <w:t>158</w:t>
            </w:r>
          </w:p>
        </w:tc>
        <w:tc>
          <w:tcPr>
            <w:tcW w:w="937" w:type="dxa"/>
            <w:tcBorders>
              <w:right w:val="single" w:sz="4" w:space="0" w:color="auto"/>
            </w:tcBorders>
            <w:shd w:val="clear" w:color="auto" w:fill="auto"/>
            <w:noWrap/>
            <w:vAlign w:val="center"/>
            <w:hideMark/>
          </w:tcPr>
          <w:p w14:paraId="46C6E7E4" w14:textId="37FCB8D6" w:rsidR="00F60298" w:rsidRPr="009965BC" w:rsidRDefault="00AE5912" w:rsidP="00713D4B">
            <w:pPr>
              <w:jc w:val="center"/>
              <w:rPr>
                <w:b/>
                <w:color w:val="000000"/>
                <w:sz w:val="22"/>
                <w:szCs w:val="22"/>
              </w:rPr>
            </w:pPr>
            <w:r w:rsidRPr="009965BC">
              <w:rPr>
                <w:b/>
                <w:color w:val="000000"/>
                <w:sz w:val="22"/>
                <w:szCs w:val="22"/>
              </w:rPr>
              <w:t xml:space="preserve"> </w:t>
            </w:r>
            <w:r w:rsidR="004408D4" w:rsidRPr="009965BC">
              <w:rPr>
                <w:b/>
                <w:color w:val="000000"/>
                <w:sz w:val="22"/>
                <w:szCs w:val="22"/>
              </w:rPr>
              <w:t xml:space="preserve"> </w:t>
            </w:r>
            <w:r w:rsidR="00F60298" w:rsidRPr="009965BC">
              <w:rPr>
                <w:b/>
                <w:color w:val="000000"/>
                <w:sz w:val="22"/>
                <w:szCs w:val="22"/>
              </w:rPr>
              <w:t>0.00</w:t>
            </w:r>
            <w:r w:rsidRPr="009965BC">
              <w:rPr>
                <w:b/>
                <w:color w:val="000000"/>
                <w:sz w:val="22"/>
                <w:szCs w:val="22"/>
              </w:rPr>
              <w:t>7</w:t>
            </w:r>
          </w:p>
        </w:tc>
        <w:tc>
          <w:tcPr>
            <w:tcW w:w="1738" w:type="dxa"/>
            <w:tcBorders>
              <w:left w:val="single" w:sz="4" w:space="0" w:color="auto"/>
            </w:tcBorders>
            <w:vAlign w:val="center"/>
          </w:tcPr>
          <w:p w14:paraId="0707E793" w14:textId="54697E6A" w:rsidR="00F60298" w:rsidRPr="009965BC" w:rsidRDefault="00F60298" w:rsidP="00713D4B">
            <w:pPr>
              <w:jc w:val="center"/>
              <w:rPr>
                <w:color w:val="000000"/>
                <w:sz w:val="22"/>
                <w:szCs w:val="22"/>
              </w:rPr>
            </w:pPr>
            <w:r w:rsidRPr="009965BC">
              <w:rPr>
                <w:color w:val="000000"/>
                <w:sz w:val="22"/>
                <w:szCs w:val="22"/>
              </w:rPr>
              <w:t>-0.10</w:t>
            </w:r>
            <w:r w:rsidR="004408D4" w:rsidRPr="009965BC">
              <w:rPr>
                <w:color w:val="000000"/>
                <w:sz w:val="22"/>
                <w:szCs w:val="22"/>
              </w:rPr>
              <w:t>3</w:t>
            </w:r>
          </w:p>
        </w:tc>
        <w:tc>
          <w:tcPr>
            <w:tcW w:w="1049" w:type="dxa"/>
            <w:vAlign w:val="center"/>
          </w:tcPr>
          <w:p w14:paraId="31908FF1" w14:textId="4D09F1A8" w:rsidR="00F60298" w:rsidRPr="009965BC" w:rsidRDefault="00AC5431" w:rsidP="00713D4B">
            <w:pPr>
              <w:jc w:val="center"/>
              <w:rPr>
                <w:color w:val="000000"/>
                <w:sz w:val="22"/>
                <w:szCs w:val="22"/>
              </w:rPr>
            </w:pPr>
            <w:r w:rsidRPr="009965BC">
              <w:rPr>
                <w:color w:val="000000"/>
                <w:sz w:val="22"/>
                <w:szCs w:val="22"/>
              </w:rPr>
              <w:t>0.1</w:t>
            </w:r>
            <w:r w:rsidR="004408D4" w:rsidRPr="009965BC">
              <w:rPr>
                <w:color w:val="000000"/>
                <w:sz w:val="22"/>
                <w:szCs w:val="22"/>
              </w:rPr>
              <w:t>1</w:t>
            </w:r>
            <w:r w:rsidR="0062518D">
              <w:rPr>
                <w:color w:val="000000"/>
                <w:sz w:val="22"/>
                <w:szCs w:val="22"/>
              </w:rPr>
              <w:t>4</w:t>
            </w:r>
          </w:p>
        </w:tc>
      </w:tr>
      <w:tr w:rsidR="00AC5431" w:rsidRPr="00451673" w14:paraId="057C6B12" w14:textId="11EEEE70" w:rsidTr="00B93748">
        <w:trPr>
          <w:trHeight w:val="341"/>
          <w:jc w:val="center"/>
        </w:trPr>
        <w:tc>
          <w:tcPr>
            <w:tcW w:w="965" w:type="dxa"/>
            <w:tcBorders>
              <w:bottom w:val="single" w:sz="4" w:space="0" w:color="auto"/>
              <w:right w:val="single" w:sz="4" w:space="0" w:color="auto"/>
            </w:tcBorders>
            <w:shd w:val="clear" w:color="auto" w:fill="auto"/>
            <w:noWrap/>
            <w:vAlign w:val="center"/>
            <w:hideMark/>
          </w:tcPr>
          <w:p w14:paraId="3A583B7B" w14:textId="77777777" w:rsidR="00F60298" w:rsidRPr="009965BC" w:rsidRDefault="00F60298" w:rsidP="00713D4B">
            <w:pPr>
              <w:jc w:val="center"/>
              <w:rPr>
                <w:color w:val="000000"/>
                <w:sz w:val="22"/>
                <w:szCs w:val="22"/>
              </w:rPr>
            </w:pPr>
            <w:r w:rsidRPr="009965BC">
              <w:rPr>
                <w:color w:val="000000"/>
                <w:sz w:val="22"/>
                <w:szCs w:val="22"/>
              </w:rPr>
              <w:t>2017</w:t>
            </w:r>
          </w:p>
        </w:tc>
        <w:tc>
          <w:tcPr>
            <w:tcW w:w="1753" w:type="dxa"/>
            <w:tcBorders>
              <w:left w:val="single" w:sz="4" w:space="0" w:color="auto"/>
              <w:bottom w:val="single" w:sz="4" w:space="0" w:color="auto"/>
            </w:tcBorders>
            <w:shd w:val="clear" w:color="auto" w:fill="auto"/>
            <w:noWrap/>
            <w:vAlign w:val="center"/>
            <w:hideMark/>
          </w:tcPr>
          <w:p w14:paraId="65EEC143" w14:textId="1F9876DD" w:rsidR="00F60298" w:rsidRPr="009965BC" w:rsidRDefault="00F60298" w:rsidP="00713D4B">
            <w:pPr>
              <w:jc w:val="center"/>
              <w:rPr>
                <w:color w:val="000000"/>
                <w:sz w:val="22"/>
                <w:szCs w:val="22"/>
              </w:rPr>
            </w:pPr>
            <w:r w:rsidRPr="009965BC">
              <w:rPr>
                <w:sz w:val="22"/>
                <w:szCs w:val="22"/>
              </w:rPr>
              <w:t>0.108</w:t>
            </w:r>
          </w:p>
        </w:tc>
        <w:tc>
          <w:tcPr>
            <w:tcW w:w="1003" w:type="dxa"/>
            <w:tcBorders>
              <w:bottom w:val="single" w:sz="4" w:space="0" w:color="auto"/>
              <w:right w:val="single" w:sz="4" w:space="0" w:color="auto"/>
            </w:tcBorders>
            <w:shd w:val="clear" w:color="auto" w:fill="auto"/>
            <w:noWrap/>
            <w:vAlign w:val="center"/>
            <w:hideMark/>
          </w:tcPr>
          <w:p w14:paraId="1379108B" w14:textId="64633C38" w:rsidR="00F60298" w:rsidRPr="009965BC" w:rsidRDefault="00F60298" w:rsidP="00713D4B">
            <w:pPr>
              <w:jc w:val="center"/>
              <w:rPr>
                <w:b/>
                <w:color w:val="000000"/>
                <w:sz w:val="22"/>
                <w:szCs w:val="22"/>
              </w:rPr>
            </w:pPr>
            <w:r w:rsidRPr="009965BC">
              <w:rPr>
                <w:b/>
                <w:color w:val="000000"/>
                <w:sz w:val="22"/>
                <w:szCs w:val="22"/>
              </w:rPr>
              <w:t xml:space="preserve">  0.00</w:t>
            </w:r>
            <w:r w:rsidR="00825829">
              <w:rPr>
                <w:b/>
                <w:color w:val="000000"/>
                <w:sz w:val="22"/>
                <w:szCs w:val="22"/>
              </w:rPr>
              <w:t>7</w:t>
            </w:r>
          </w:p>
        </w:tc>
        <w:tc>
          <w:tcPr>
            <w:tcW w:w="1863" w:type="dxa"/>
            <w:tcBorders>
              <w:left w:val="single" w:sz="4" w:space="0" w:color="auto"/>
              <w:bottom w:val="single" w:sz="4" w:space="0" w:color="auto"/>
            </w:tcBorders>
            <w:shd w:val="clear" w:color="auto" w:fill="auto"/>
            <w:noWrap/>
            <w:vAlign w:val="center"/>
            <w:hideMark/>
          </w:tcPr>
          <w:p w14:paraId="267C58DF" w14:textId="4ABBF2B0" w:rsidR="00F60298" w:rsidRPr="009965BC" w:rsidRDefault="00F60298" w:rsidP="00713D4B">
            <w:pPr>
              <w:jc w:val="center"/>
              <w:rPr>
                <w:color w:val="000000"/>
                <w:sz w:val="22"/>
                <w:szCs w:val="22"/>
              </w:rPr>
            </w:pPr>
            <w:r w:rsidRPr="009965BC">
              <w:rPr>
                <w:color w:val="000000"/>
                <w:sz w:val="22"/>
                <w:szCs w:val="22"/>
              </w:rPr>
              <w:t>-0.29</w:t>
            </w:r>
            <w:r w:rsidR="00AE5912" w:rsidRPr="009965BC">
              <w:rPr>
                <w:color w:val="000000"/>
                <w:sz w:val="22"/>
                <w:szCs w:val="22"/>
              </w:rPr>
              <w:t>5</w:t>
            </w:r>
          </w:p>
        </w:tc>
        <w:tc>
          <w:tcPr>
            <w:tcW w:w="937" w:type="dxa"/>
            <w:tcBorders>
              <w:bottom w:val="single" w:sz="4" w:space="0" w:color="auto"/>
              <w:right w:val="single" w:sz="4" w:space="0" w:color="auto"/>
            </w:tcBorders>
            <w:shd w:val="clear" w:color="auto" w:fill="auto"/>
            <w:noWrap/>
            <w:vAlign w:val="center"/>
            <w:hideMark/>
          </w:tcPr>
          <w:p w14:paraId="0B6A3B95" w14:textId="6DA091EB" w:rsidR="00F60298" w:rsidRPr="009965BC" w:rsidRDefault="00F60298" w:rsidP="00713D4B">
            <w:pPr>
              <w:jc w:val="center"/>
              <w:rPr>
                <w:b/>
                <w:color w:val="000000"/>
                <w:sz w:val="22"/>
                <w:szCs w:val="22"/>
              </w:rPr>
            </w:pPr>
            <w:r w:rsidRPr="009965BC">
              <w:rPr>
                <w:b/>
                <w:color w:val="000000"/>
                <w:sz w:val="22"/>
                <w:szCs w:val="22"/>
              </w:rPr>
              <w:t>&lt;0.001</w:t>
            </w:r>
          </w:p>
        </w:tc>
        <w:tc>
          <w:tcPr>
            <w:tcW w:w="1738" w:type="dxa"/>
            <w:tcBorders>
              <w:left w:val="single" w:sz="4" w:space="0" w:color="auto"/>
              <w:bottom w:val="single" w:sz="4" w:space="0" w:color="auto"/>
            </w:tcBorders>
            <w:vAlign w:val="center"/>
          </w:tcPr>
          <w:p w14:paraId="53720B89" w14:textId="1FDF3FF1" w:rsidR="00F60298" w:rsidRPr="009965BC" w:rsidRDefault="00AC5431" w:rsidP="00713D4B">
            <w:pPr>
              <w:jc w:val="center"/>
              <w:rPr>
                <w:color w:val="000000"/>
                <w:sz w:val="22"/>
                <w:szCs w:val="22"/>
              </w:rPr>
            </w:pPr>
            <w:r w:rsidRPr="009965BC">
              <w:rPr>
                <w:color w:val="000000"/>
                <w:sz w:val="22"/>
                <w:szCs w:val="22"/>
              </w:rPr>
              <w:t xml:space="preserve"> </w:t>
            </w:r>
            <w:r w:rsidR="00F60298" w:rsidRPr="009965BC">
              <w:rPr>
                <w:color w:val="000000"/>
                <w:sz w:val="22"/>
                <w:szCs w:val="22"/>
              </w:rPr>
              <w:t>0.0</w:t>
            </w:r>
            <w:r w:rsidR="004408D4" w:rsidRPr="009965BC">
              <w:rPr>
                <w:color w:val="000000"/>
                <w:sz w:val="22"/>
                <w:szCs w:val="22"/>
              </w:rPr>
              <w:t>59</w:t>
            </w:r>
          </w:p>
        </w:tc>
        <w:tc>
          <w:tcPr>
            <w:tcW w:w="1049" w:type="dxa"/>
            <w:tcBorders>
              <w:bottom w:val="single" w:sz="4" w:space="0" w:color="auto"/>
            </w:tcBorders>
            <w:vAlign w:val="center"/>
          </w:tcPr>
          <w:p w14:paraId="163E0905" w14:textId="4E6E3085" w:rsidR="00F60298" w:rsidRPr="009965BC" w:rsidRDefault="00AC5431" w:rsidP="00713D4B">
            <w:pPr>
              <w:jc w:val="center"/>
              <w:rPr>
                <w:color w:val="000000"/>
                <w:sz w:val="22"/>
                <w:szCs w:val="22"/>
              </w:rPr>
            </w:pPr>
            <w:r w:rsidRPr="009965BC">
              <w:rPr>
                <w:color w:val="000000"/>
                <w:sz w:val="22"/>
                <w:szCs w:val="22"/>
              </w:rPr>
              <w:t>0.</w:t>
            </w:r>
            <w:r w:rsidR="004408D4" w:rsidRPr="009965BC">
              <w:rPr>
                <w:color w:val="000000"/>
                <w:sz w:val="22"/>
                <w:szCs w:val="22"/>
              </w:rPr>
              <w:t>2</w:t>
            </w:r>
            <w:r w:rsidR="0062518D">
              <w:rPr>
                <w:color w:val="000000"/>
                <w:sz w:val="22"/>
                <w:szCs w:val="22"/>
              </w:rPr>
              <w:t>87</w:t>
            </w:r>
          </w:p>
        </w:tc>
      </w:tr>
    </w:tbl>
    <w:p w14:paraId="3C8BD016" w14:textId="77777777" w:rsidR="002D2FC4" w:rsidRPr="00451673" w:rsidRDefault="002D2FC4" w:rsidP="00713D4B">
      <w:pPr>
        <w:spacing w:line="480" w:lineRule="auto"/>
      </w:pPr>
    </w:p>
    <w:p w14:paraId="04A2FEC4" w14:textId="77777777" w:rsidR="00A365F8" w:rsidRPr="00E87D67" w:rsidRDefault="00A365F8" w:rsidP="00713D4B">
      <w:pPr>
        <w:spacing w:line="480" w:lineRule="auto"/>
        <w:jc w:val="both"/>
        <w:rPr>
          <w:b/>
          <w:bCs/>
          <w:i/>
          <w:iCs/>
        </w:rPr>
      </w:pPr>
      <w:r w:rsidRPr="00E87D67">
        <w:rPr>
          <w:b/>
          <w:bCs/>
          <w:i/>
          <w:iCs/>
        </w:rPr>
        <w:lastRenderedPageBreak/>
        <w:t>Factors affecting node measures and s</w:t>
      </w:r>
      <w:r w:rsidRPr="00E87D67">
        <w:rPr>
          <w:b/>
          <w:i/>
          <w:iCs/>
        </w:rPr>
        <w:t>easonal network structure</w:t>
      </w:r>
    </w:p>
    <w:p w14:paraId="2C7F2CF3" w14:textId="15FE4221" w:rsidR="00892087" w:rsidRDefault="00892087" w:rsidP="00713D4B">
      <w:pPr>
        <w:spacing w:line="480" w:lineRule="auto"/>
        <w:jc w:val="both"/>
      </w:pPr>
      <w:r w:rsidRPr="00451673">
        <w:t>The</w:t>
      </w:r>
      <w:r>
        <w:t xml:space="preserve"> </w:t>
      </w:r>
      <w:r w:rsidR="009965A0">
        <w:t>results</w:t>
      </w:r>
      <w:r w:rsidRPr="00451673">
        <w:t xml:space="preserve"> of the </w:t>
      </w:r>
      <w:r>
        <w:t>G</w:t>
      </w:r>
      <w:r w:rsidRPr="00451673">
        <w:t>LMMs</w:t>
      </w:r>
      <w:r w:rsidR="009965A0">
        <w:t>,</w:t>
      </w:r>
      <w:r w:rsidRPr="00451673">
        <w:t xml:space="preserve"> performed to test whether </w:t>
      </w:r>
      <w:r w:rsidR="00441FFF">
        <w:t xml:space="preserve">the </w:t>
      </w:r>
      <w:r w:rsidRPr="00451673">
        <w:t xml:space="preserve">association network structure changed between seasons and which individual characteristics </w:t>
      </w:r>
      <w:r>
        <w:t>predicted</w:t>
      </w:r>
      <w:r w:rsidRPr="00451673">
        <w:t xml:space="preserve"> node</w:t>
      </w:r>
      <w:r>
        <w:t>-level centrality</w:t>
      </w:r>
      <w:r w:rsidRPr="00451673">
        <w:t xml:space="preserve"> measures</w:t>
      </w:r>
      <w:r w:rsidR="009965A0">
        <w:t>,</w:t>
      </w:r>
      <w:r w:rsidRPr="00451673">
        <w:t xml:space="preserve"> are presented in table</w:t>
      </w:r>
      <w:r>
        <w:t>s</w:t>
      </w:r>
      <w:r w:rsidRPr="00451673">
        <w:t xml:space="preserve"> </w:t>
      </w:r>
      <w:r>
        <w:t>4 and 5</w:t>
      </w:r>
      <w:r w:rsidRPr="00451673">
        <w:t>.</w:t>
      </w:r>
      <w:r>
        <w:t xml:space="preserve"> Model selection </w:t>
      </w:r>
      <w:r w:rsidR="00441FFF">
        <w:t xml:space="preserve">results are </w:t>
      </w:r>
      <w:r>
        <w:t>presented in the supplementary materials S2.</w:t>
      </w:r>
      <w:r w:rsidRPr="00451673">
        <w:t xml:space="preserve"> </w:t>
      </w:r>
    </w:p>
    <w:p w14:paraId="3A9E13E5" w14:textId="21BA3BAB" w:rsidR="00892087" w:rsidRDefault="00892087" w:rsidP="00713D4B">
      <w:pPr>
        <w:spacing w:line="480" w:lineRule="auto"/>
        <w:jc w:val="both"/>
      </w:pPr>
      <w:r>
        <w:t xml:space="preserve">Strength centrality was significantly lower in the summer season compared to spring and was correlated with age following a quadratic curve, </w:t>
      </w:r>
      <w:r w:rsidR="009965A0">
        <w:t>i.e.</w:t>
      </w:r>
      <w:r w:rsidR="0028777A">
        <w:t>,</w:t>
      </w:r>
      <w:r w:rsidR="009965A0">
        <w:t xml:space="preserve"> </w:t>
      </w:r>
      <w:r>
        <w:t xml:space="preserve">it increased with age, until around </w:t>
      </w:r>
      <w:r w:rsidR="008636D7">
        <w:t>9-10</w:t>
      </w:r>
      <w:r>
        <w:t xml:space="preserve"> years, but then decreased when animals became older (table 4, figure </w:t>
      </w:r>
      <w:r w:rsidR="008636D7">
        <w:t>2</w:t>
      </w:r>
      <w:r>
        <w:t>). Strength centrality was also negatively correlated with the season preceding death (i.e.</w:t>
      </w:r>
      <w:r w:rsidR="0028777A">
        <w:t>,</w:t>
      </w:r>
      <w:r>
        <w:t xml:space="preserve"> the occurrence of death in the months following the observations). In the </w:t>
      </w:r>
      <w:r w:rsidR="009965A0">
        <w:t>best fitting</w:t>
      </w:r>
      <w:r>
        <w:t xml:space="preserve"> model, ID was retained as a random factor (the ΔAIC between the selected model with and without ID as random factor was 13</w:t>
      </w:r>
      <w:r w:rsidR="00DB6027">
        <w:t>4.</w:t>
      </w:r>
      <w:r w:rsidR="00794CEE">
        <w:t>1</w:t>
      </w:r>
      <w:r>
        <w:t xml:space="preserve">) and accounted for almost </w:t>
      </w:r>
      <w:r w:rsidR="00DB6027">
        <w:t>14</w:t>
      </w:r>
      <w:r>
        <w:t>% of the variance explained by the model (</w:t>
      </w:r>
      <w:r w:rsidR="00DB6027">
        <w:t>13.88</w:t>
      </w:r>
      <w:r>
        <w:t xml:space="preserve"> ±</w:t>
      </w:r>
      <w:r w:rsidRPr="00BE4E7F">
        <w:t xml:space="preserve"> </w:t>
      </w:r>
      <w:r w:rsidR="00DB6027">
        <w:t>3.72</w:t>
      </w:r>
      <w:r>
        <w:t>). The coefficients of determination</w:t>
      </w:r>
      <w:del w:id="51" w:author="Alice Brambilla" w:date="2022-02-22T11:35:00Z">
        <w:r w:rsidDel="007D6116">
          <w:delText>s</w:delText>
        </w:r>
      </w:del>
      <w:r>
        <w:t xml:space="preserve"> of the selected model were: R</w:t>
      </w:r>
      <w:r w:rsidRPr="00E733C5">
        <w:rPr>
          <w:vertAlign w:val="superscript"/>
        </w:rPr>
        <w:t>2</w:t>
      </w:r>
      <w:r>
        <w:t>m=0.</w:t>
      </w:r>
      <w:r w:rsidR="00DB6027">
        <w:t>30</w:t>
      </w:r>
      <w:r>
        <w:t>, R</w:t>
      </w:r>
      <w:r w:rsidRPr="00E733C5">
        <w:rPr>
          <w:vertAlign w:val="superscript"/>
        </w:rPr>
        <w:t>2</w:t>
      </w:r>
      <w:r>
        <w:t>c=0.</w:t>
      </w:r>
      <w:r w:rsidR="00DB6027">
        <w:t>72</w:t>
      </w:r>
      <w:r>
        <w:t xml:space="preserve">. </w:t>
      </w:r>
    </w:p>
    <w:p w14:paraId="74C4786E" w14:textId="77777777" w:rsidR="00F2381F" w:rsidRDefault="00F2381F" w:rsidP="00F2381F">
      <w:pPr>
        <w:spacing w:after="160" w:line="480" w:lineRule="auto"/>
      </w:pPr>
    </w:p>
    <w:p w14:paraId="1E408BBA" w14:textId="449D961B" w:rsidR="00E929AB" w:rsidRPr="008D56A6" w:rsidRDefault="00892087" w:rsidP="00F2381F">
      <w:pPr>
        <w:spacing w:after="160" w:line="480" w:lineRule="auto"/>
        <w:jc w:val="both"/>
      </w:pPr>
      <w:r w:rsidRPr="00230193">
        <w:rPr>
          <w:b/>
          <w:bCs/>
        </w:rPr>
        <w:t xml:space="preserve">Table </w:t>
      </w:r>
      <w:r>
        <w:rPr>
          <w:b/>
          <w:bCs/>
        </w:rPr>
        <w:t>4</w:t>
      </w:r>
      <w:r w:rsidRPr="00230193">
        <w:rPr>
          <w:b/>
          <w:bCs/>
        </w:rPr>
        <w:t xml:space="preserve">. </w:t>
      </w:r>
      <w:r>
        <w:t xml:space="preserve">Output of the permuted GLMM performed to explain the variance of strength centrality. </w:t>
      </w:r>
      <w:r w:rsidR="00891477">
        <w:t xml:space="preserve">Perm </w:t>
      </w:r>
      <w:r w:rsidR="00891477" w:rsidRPr="001B10D1">
        <w:rPr>
          <w:i/>
          <w:iCs/>
        </w:rPr>
        <w:t>p</w:t>
      </w:r>
      <w:r w:rsidR="00B93748">
        <w:rPr>
          <w:i/>
          <w:iCs/>
        </w:rPr>
        <w:t>-</w:t>
      </w:r>
      <w:r w:rsidR="001B10D1">
        <w:t xml:space="preserve">value </w:t>
      </w:r>
      <w:r>
        <w:t xml:space="preserve">represents </w:t>
      </w:r>
      <w:r w:rsidR="00DB6027">
        <w:t xml:space="preserve">the permuted </w:t>
      </w:r>
      <w:r w:rsidRPr="001B10D1">
        <w:rPr>
          <w:i/>
          <w:iCs/>
        </w:rPr>
        <w:t>p</w:t>
      </w:r>
      <w:r w:rsidR="00B93748">
        <w:rPr>
          <w:i/>
          <w:iCs/>
        </w:rPr>
        <w:t>-</w:t>
      </w:r>
      <w:r w:rsidRPr="0044129D">
        <w:t xml:space="preserve">values obtained </w:t>
      </w:r>
      <w:r w:rsidR="001B10D1">
        <w:t>after</w:t>
      </w:r>
      <w:r w:rsidRPr="0044129D">
        <w:t xml:space="preserve"> </w:t>
      </w:r>
      <w:r w:rsidR="001B10D1">
        <w:t>10</w:t>
      </w:r>
      <w:r w:rsidR="004319CF">
        <w:t xml:space="preserve"> </w:t>
      </w:r>
      <w:r w:rsidR="001B10D1">
        <w:t>000</w:t>
      </w:r>
      <w:r w:rsidRPr="0044129D">
        <w:t xml:space="preserve"> permutations</w:t>
      </w:r>
      <w:r w:rsidR="00891477">
        <w:t xml:space="preserve"> in ANTs</w:t>
      </w:r>
      <w:r>
        <w:t xml:space="preserve">. Model specification: </w:t>
      </w:r>
      <w:r w:rsidRPr="008D56A6">
        <w:t xml:space="preserve">strength ~ age + </w:t>
      </w:r>
      <w:r>
        <w:t>age</w:t>
      </w:r>
      <w:r w:rsidRPr="008D56A6">
        <w:rPr>
          <w:vertAlign w:val="superscript"/>
        </w:rPr>
        <w:t>2</w:t>
      </w:r>
      <w:r>
        <w:t xml:space="preserve"> + </w:t>
      </w:r>
      <w:r w:rsidRPr="008D56A6">
        <w:t xml:space="preserve">season + </w:t>
      </w:r>
      <w:r w:rsidR="004D624D">
        <w:t xml:space="preserve">season preceding death + </w:t>
      </w:r>
      <w:r w:rsidRPr="008D56A6">
        <w:t>(1|year) + (1|ID)</w:t>
      </w:r>
      <w:r w:rsidR="00891477">
        <w:t>, family=gaussian</w:t>
      </w:r>
      <w:r>
        <w:t>.</w:t>
      </w:r>
      <w:r w:rsidRPr="008D56A6">
        <w:t xml:space="preserve"> </w:t>
      </w:r>
    </w:p>
    <w:tbl>
      <w:tblPr>
        <w:tblW w:w="7025" w:type="dxa"/>
        <w:jc w:val="center"/>
        <w:tblCellSpacing w:w="0" w:type="dxa"/>
        <w:tblCellMar>
          <w:top w:w="15" w:type="dxa"/>
          <w:left w:w="15" w:type="dxa"/>
          <w:bottom w:w="15" w:type="dxa"/>
          <w:right w:w="15" w:type="dxa"/>
        </w:tblCellMar>
        <w:tblLook w:val="04A0" w:firstRow="1" w:lastRow="0" w:firstColumn="1" w:lastColumn="0" w:noHBand="0" w:noVBand="1"/>
      </w:tblPr>
      <w:tblGrid>
        <w:gridCol w:w="1963"/>
        <w:gridCol w:w="1193"/>
        <w:gridCol w:w="1156"/>
        <w:gridCol w:w="1117"/>
        <w:gridCol w:w="1596"/>
      </w:tblGrid>
      <w:tr w:rsidR="00762BF9" w:rsidRPr="008D56A6" w14:paraId="0EE2912C" w14:textId="77777777" w:rsidTr="009965BC">
        <w:trPr>
          <w:cantSplit/>
          <w:trHeight w:val="275"/>
          <w:tblCellSpacing w:w="0" w:type="dxa"/>
          <w:jc w:val="center"/>
        </w:trPr>
        <w:tc>
          <w:tcPr>
            <w:tcW w:w="1963" w:type="dxa"/>
            <w:tcBorders>
              <w:bottom w:val="single" w:sz="4" w:space="0" w:color="auto"/>
            </w:tcBorders>
            <w:vAlign w:val="center"/>
            <w:hideMark/>
          </w:tcPr>
          <w:p w14:paraId="205B3047" w14:textId="77777777" w:rsidR="00762BF9" w:rsidRPr="009965BC" w:rsidRDefault="00762BF9" w:rsidP="00713D4B">
            <w:pPr>
              <w:rPr>
                <w:rFonts w:cs="Liberation Sans"/>
                <w:b/>
                <w:bCs/>
                <w:sz w:val="22"/>
                <w:szCs w:val="22"/>
                <w:lang w:eastAsia="it-IT"/>
              </w:rPr>
            </w:pPr>
          </w:p>
        </w:tc>
        <w:tc>
          <w:tcPr>
            <w:tcW w:w="1193" w:type="dxa"/>
            <w:tcBorders>
              <w:bottom w:val="single" w:sz="4" w:space="0" w:color="auto"/>
            </w:tcBorders>
            <w:vAlign w:val="center"/>
            <w:hideMark/>
          </w:tcPr>
          <w:p w14:paraId="6557CE29" w14:textId="77777777"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Estimate</w:t>
            </w:r>
          </w:p>
        </w:tc>
        <w:tc>
          <w:tcPr>
            <w:tcW w:w="1156" w:type="dxa"/>
            <w:tcBorders>
              <w:bottom w:val="single" w:sz="4" w:space="0" w:color="auto"/>
            </w:tcBorders>
            <w:vAlign w:val="center"/>
            <w:hideMark/>
          </w:tcPr>
          <w:p w14:paraId="748CE7D6" w14:textId="77777777"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Std. Error</w:t>
            </w:r>
          </w:p>
        </w:tc>
        <w:tc>
          <w:tcPr>
            <w:tcW w:w="1117" w:type="dxa"/>
            <w:tcBorders>
              <w:bottom w:val="single" w:sz="4" w:space="0" w:color="auto"/>
            </w:tcBorders>
            <w:vAlign w:val="center"/>
            <w:hideMark/>
          </w:tcPr>
          <w:p w14:paraId="5CA700FD" w14:textId="2A7B8284" w:rsidR="00762BF9" w:rsidRPr="009965BC" w:rsidRDefault="00762BF9" w:rsidP="00713D4B">
            <w:pPr>
              <w:jc w:val="right"/>
              <w:rPr>
                <w:rFonts w:cs="Liberation Sans"/>
                <w:b/>
                <w:bCs/>
                <w:sz w:val="22"/>
                <w:szCs w:val="22"/>
                <w:lang w:val="it-IT" w:eastAsia="it-IT"/>
              </w:rPr>
            </w:pPr>
            <w:r w:rsidRPr="009965BC">
              <w:rPr>
                <w:rFonts w:cs="Liberation Sans"/>
                <w:b/>
                <w:bCs/>
                <w:i/>
                <w:iCs/>
                <w:sz w:val="22"/>
                <w:szCs w:val="22"/>
                <w:lang w:val="it-IT" w:eastAsia="it-IT"/>
              </w:rPr>
              <w:t>t</w:t>
            </w:r>
            <w:r w:rsidR="00B93748">
              <w:rPr>
                <w:rFonts w:cs="Liberation Sans"/>
                <w:b/>
                <w:bCs/>
                <w:sz w:val="22"/>
                <w:szCs w:val="22"/>
                <w:lang w:val="it-IT" w:eastAsia="it-IT"/>
              </w:rPr>
              <w:t>-</w:t>
            </w:r>
            <w:r w:rsidRPr="009965BC">
              <w:rPr>
                <w:rFonts w:cs="Liberation Sans"/>
                <w:b/>
                <w:bCs/>
                <w:sz w:val="22"/>
                <w:szCs w:val="22"/>
                <w:lang w:val="it-IT" w:eastAsia="it-IT"/>
              </w:rPr>
              <w:t>value</w:t>
            </w:r>
          </w:p>
        </w:tc>
        <w:tc>
          <w:tcPr>
            <w:tcW w:w="1596" w:type="dxa"/>
            <w:tcBorders>
              <w:bottom w:val="single" w:sz="4" w:space="0" w:color="auto"/>
            </w:tcBorders>
            <w:vAlign w:val="center"/>
            <w:hideMark/>
          </w:tcPr>
          <w:p w14:paraId="0DDDDAAE" w14:textId="1C02B9EF"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 xml:space="preserve">Perm </w:t>
            </w:r>
            <w:r w:rsidR="00B93748">
              <w:rPr>
                <w:rFonts w:cs="Liberation Sans"/>
                <w:b/>
                <w:bCs/>
                <w:i/>
                <w:iCs/>
                <w:sz w:val="22"/>
                <w:szCs w:val="22"/>
                <w:lang w:val="it-IT" w:eastAsia="it-IT"/>
              </w:rPr>
              <w:t>p-</w:t>
            </w:r>
            <w:r w:rsidR="001B10D1" w:rsidRPr="009965BC">
              <w:rPr>
                <w:rFonts w:cs="Liberation Sans"/>
                <w:b/>
                <w:bCs/>
                <w:sz w:val="22"/>
                <w:szCs w:val="22"/>
                <w:lang w:val="it-IT" w:eastAsia="it-IT"/>
              </w:rPr>
              <w:t>value</w:t>
            </w:r>
            <w:r w:rsidRPr="009965BC">
              <w:rPr>
                <w:rFonts w:cs="Liberation Sans"/>
                <w:b/>
                <w:bCs/>
                <w:sz w:val="22"/>
                <w:szCs w:val="22"/>
                <w:lang w:val="it-IT" w:eastAsia="it-IT"/>
              </w:rPr>
              <w:t xml:space="preserve"> </w:t>
            </w:r>
          </w:p>
        </w:tc>
      </w:tr>
      <w:tr w:rsidR="00762BF9" w:rsidRPr="00191558" w14:paraId="759B52E6" w14:textId="77777777" w:rsidTr="009965BC">
        <w:trPr>
          <w:cantSplit/>
          <w:trHeight w:val="275"/>
          <w:tblCellSpacing w:w="0" w:type="dxa"/>
          <w:jc w:val="center"/>
        </w:trPr>
        <w:tc>
          <w:tcPr>
            <w:tcW w:w="1963" w:type="dxa"/>
            <w:vAlign w:val="center"/>
          </w:tcPr>
          <w:p w14:paraId="24E7EC66" w14:textId="6F6430B2" w:rsidR="00762BF9" w:rsidRPr="009965BC" w:rsidRDefault="00762BF9" w:rsidP="00713D4B">
            <w:pPr>
              <w:rPr>
                <w:rFonts w:cs="Liberation Sans"/>
                <w:sz w:val="22"/>
                <w:szCs w:val="22"/>
                <w:lang w:val="it-IT" w:eastAsia="it-IT"/>
              </w:rPr>
            </w:pPr>
            <w:r w:rsidRPr="009965BC">
              <w:rPr>
                <w:rFonts w:cs="Liberation Sans"/>
                <w:sz w:val="22"/>
                <w:szCs w:val="22"/>
                <w:lang w:val="it-IT" w:eastAsia="it-IT"/>
              </w:rPr>
              <w:t>(Intercept)</w:t>
            </w:r>
          </w:p>
        </w:tc>
        <w:tc>
          <w:tcPr>
            <w:tcW w:w="1193" w:type="dxa"/>
            <w:vAlign w:val="center"/>
          </w:tcPr>
          <w:p w14:paraId="7064CD5C" w14:textId="481613AF" w:rsidR="00762BF9" w:rsidRPr="009965BC" w:rsidRDefault="00762BF9" w:rsidP="00713D4B">
            <w:pPr>
              <w:jc w:val="right"/>
              <w:rPr>
                <w:rFonts w:cs="Liberation Sans"/>
                <w:sz w:val="22"/>
                <w:szCs w:val="22"/>
                <w:lang w:val="it-IT" w:eastAsia="it-IT"/>
              </w:rPr>
            </w:pPr>
            <w:r w:rsidRPr="009965BC">
              <w:rPr>
                <w:rFonts w:cs="Liberation Sans"/>
                <w:sz w:val="22"/>
                <w:szCs w:val="22"/>
                <w:lang w:val="it-IT" w:eastAsia="it-IT"/>
              </w:rPr>
              <w:t>10.69</w:t>
            </w:r>
          </w:p>
        </w:tc>
        <w:tc>
          <w:tcPr>
            <w:tcW w:w="1156" w:type="dxa"/>
            <w:vAlign w:val="center"/>
          </w:tcPr>
          <w:p w14:paraId="66272720" w14:textId="52A56464" w:rsidR="00762BF9" w:rsidRPr="009965BC" w:rsidRDefault="00762BF9" w:rsidP="00713D4B">
            <w:pPr>
              <w:jc w:val="right"/>
              <w:rPr>
                <w:rFonts w:cs="Liberation Sans"/>
                <w:sz w:val="22"/>
                <w:szCs w:val="22"/>
                <w:lang w:val="it-IT" w:eastAsia="it-IT"/>
              </w:rPr>
            </w:pPr>
            <w:r w:rsidRPr="009965BC">
              <w:rPr>
                <w:rFonts w:cs="Liberation Sans"/>
                <w:sz w:val="22"/>
                <w:szCs w:val="22"/>
                <w:lang w:val="it-IT" w:eastAsia="it-IT"/>
              </w:rPr>
              <w:t>2.42</w:t>
            </w:r>
          </w:p>
        </w:tc>
        <w:tc>
          <w:tcPr>
            <w:tcW w:w="1117" w:type="dxa"/>
            <w:vAlign w:val="center"/>
          </w:tcPr>
          <w:p w14:paraId="0714D543" w14:textId="3D1C2EF9" w:rsidR="00762BF9" w:rsidRPr="009965BC" w:rsidRDefault="00762BF9" w:rsidP="00713D4B">
            <w:pPr>
              <w:jc w:val="right"/>
              <w:rPr>
                <w:rFonts w:cs="Liberation Sans"/>
                <w:sz w:val="22"/>
                <w:szCs w:val="22"/>
                <w:lang w:val="it-IT" w:eastAsia="it-IT"/>
              </w:rPr>
            </w:pPr>
            <w:r w:rsidRPr="009965BC">
              <w:rPr>
                <w:rFonts w:cs="Liberation Sans"/>
                <w:sz w:val="22"/>
                <w:szCs w:val="22"/>
                <w:lang w:val="it-IT" w:eastAsia="it-IT"/>
              </w:rPr>
              <w:t>4.41</w:t>
            </w:r>
          </w:p>
        </w:tc>
        <w:tc>
          <w:tcPr>
            <w:tcW w:w="1596" w:type="dxa"/>
            <w:vAlign w:val="center"/>
          </w:tcPr>
          <w:p w14:paraId="45462EA0" w14:textId="4DB29A9F" w:rsidR="00762BF9" w:rsidRPr="009965BC" w:rsidRDefault="00762BF9" w:rsidP="00713D4B">
            <w:pPr>
              <w:jc w:val="right"/>
              <w:rPr>
                <w:rFonts w:cs="Liberation Sans"/>
                <w:sz w:val="22"/>
                <w:szCs w:val="22"/>
                <w:lang w:val="it-IT" w:eastAsia="it-IT"/>
              </w:rPr>
            </w:pPr>
            <w:r w:rsidRPr="009965BC">
              <w:rPr>
                <w:rFonts w:cs="Liberation Sans"/>
                <w:sz w:val="22"/>
                <w:szCs w:val="22"/>
                <w:lang w:val="it-IT" w:eastAsia="it-IT"/>
              </w:rPr>
              <w:t>&lt;0.001</w:t>
            </w:r>
          </w:p>
        </w:tc>
      </w:tr>
      <w:tr w:rsidR="00762BF9" w:rsidRPr="004B4878" w14:paraId="72F24404" w14:textId="77777777" w:rsidTr="009965BC">
        <w:trPr>
          <w:cantSplit/>
          <w:trHeight w:val="275"/>
          <w:tblCellSpacing w:w="0" w:type="dxa"/>
          <w:jc w:val="center"/>
        </w:trPr>
        <w:tc>
          <w:tcPr>
            <w:tcW w:w="1963" w:type="dxa"/>
            <w:vAlign w:val="center"/>
          </w:tcPr>
          <w:p w14:paraId="62C83877" w14:textId="71AD0064" w:rsidR="00762BF9" w:rsidRPr="009965BC" w:rsidRDefault="00762BF9" w:rsidP="00713D4B">
            <w:pPr>
              <w:rPr>
                <w:rFonts w:cs="Liberation Sans"/>
                <w:b/>
                <w:bCs/>
                <w:sz w:val="22"/>
                <w:szCs w:val="22"/>
                <w:lang w:val="it-IT" w:eastAsia="it-IT"/>
              </w:rPr>
            </w:pPr>
            <w:r w:rsidRPr="009965BC">
              <w:rPr>
                <w:rFonts w:cs="Liberation Sans"/>
                <w:b/>
                <w:bCs/>
                <w:sz w:val="22"/>
                <w:szCs w:val="22"/>
                <w:lang w:val="it-IT" w:eastAsia="it-IT"/>
              </w:rPr>
              <w:t>age</w:t>
            </w:r>
          </w:p>
        </w:tc>
        <w:tc>
          <w:tcPr>
            <w:tcW w:w="1193" w:type="dxa"/>
            <w:vAlign w:val="center"/>
          </w:tcPr>
          <w:p w14:paraId="362B1143" w14:textId="6F4D5BC5"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2.93</w:t>
            </w:r>
          </w:p>
        </w:tc>
        <w:tc>
          <w:tcPr>
            <w:tcW w:w="1156" w:type="dxa"/>
            <w:vAlign w:val="center"/>
          </w:tcPr>
          <w:p w14:paraId="2D41FDA0" w14:textId="2EAB33A7"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0.41</w:t>
            </w:r>
          </w:p>
        </w:tc>
        <w:tc>
          <w:tcPr>
            <w:tcW w:w="1117" w:type="dxa"/>
            <w:vAlign w:val="center"/>
          </w:tcPr>
          <w:p w14:paraId="57ABA523" w14:textId="2A891D22"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7.08</w:t>
            </w:r>
          </w:p>
        </w:tc>
        <w:tc>
          <w:tcPr>
            <w:tcW w:w="1596" w:type="dxa"/>
            <w:vAlign w:val="center"/>
          </w:tcPr>
          <w:p w14:paraId="6EEB0A87" w14:textId="7EB650E0"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&lt;0.001</w:t>
            </w:r>
          </w:p>
        </w:tc>
      </w:tr>
      <w:tr w:rsidR="00762BF9" w:rsidRPr="004B4878" w14:paraId="442DE3EE" w14:textId="77777777" w:rsidTr="009965BC">
        <w:trPr>
          <w:cantSplit/>
          <w:trHeight w:val="275"/>
          <w:tblCellSpacing w:w="0" w:type="dxa"/>
          <w:jc w:val="center"/>
        </w:trPr>
        <w:tc>
          <w:tcPr>
            <w:tcW w:w="1963" w:type="dxa"/>
            <w:vAlign w:val="center"/>
          </w:tcPr>
          <w:p w14:paraId="53284DE1" w14:textId="14F4F38B" w:rsidR="00762BF9" w:rsidRPr="009965BC" w:rsidRDefault="00762BF9" w:rsidP="00713D4B">
            <w:pPr>
              <w:rPr>
                <w:rFonts w:cs="Liberation Sans"/>
                <w:b/>
                <w:bCs/>
                <w:sz w:val="22"/>
                <w:szCs w:val="22"/>
                <w:lang w:val="it-IT" w:eastAsia="it-IT"/>
              </w:rPr>
            </w:pPr>
            <w:r w:rsidRPr="009965BC">
              <w:rPr>
                <w:rFonts w:cs="Liberation Sans"/>
                <w:b/>
                <w:bCs/>
                <w:sz w:val="22"/>
                <w:szCs w:val="22"/>
                <w:lang w:val="it-IT" w:eastAsia="it-IT"/>
              </w:rPr>
              <w:t>age</w:t>
            </w:r>
            <w:r w:rsidRPr="009965BC">
              <w:rPr>
                <w:rFonts w:cs="Liberation Sans"/>
                <w:b/>
                <w:bCs/>
                <w:sz w:val="22"/>
                <w:szCs w:val="22"/>
                <w:vertAlign w:val="superscript"/>
                <w:lang w:val="it-IT" w:eastAsia="it-IT"/>
              </w:rPr>
              <w:t>2</w:t>
            </w:r>
          </w:p>
        </w:tc>
        <w:tc>
          <w:tcPr>
            <w:tcW w:w="1193" w:type="dxa"/>
            <w:vAlign w:val="center"/>
          </w:tcPr>
          <w:p w14:paraId="4C409777" w14:textId="2995893C"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-0.18</w:t>
            </w:r>
          </w:p>
        </w:tc>
        <w:tc>
          <w:tcPr>
            <w:tcW w:w="1156" w:type="dxa"/>
            <w:vAlign w:val="center"/>
          </w:tcPr>
          <w:p w14:paraId="64FF8B31" w14:textId="1EAF59D0"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0.02</w:t>
            </w:r>
          </w:p>
        </w:tc>
        <w:tc>
          <w:tcPr>
            <w:tcW w:w="1117" w:type="dxa"/>
            <w:vAlign w:val="center"/>
          </w:tcPr>
          <w:p w14:paraId="3A8BC446" w14:textId="5DB5770C"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-7.47</w:t>
            </w:r>
          </w:p>
        </w:tc>
        <w:tc>
          <w:tcPr>
            <w:tcW w:w="1596" w:type="dxa"/>
            <w:vAlign w:val="center"/>
          </w:tcPr>
          <w:p w14:paraId="1EF5735E" w14:textId="27E78198"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&lt;0.001</w:t>
            </w:r>
          </w:p>
        </w:tc>
      </w:tr>
      <w:tr w:rsidR="00762BF9" w:rsidRPr="004B4878" w14:paraId="643B0CAE" w14:textId="77777777" w:rsidTr="009965BC">
        <w:trPr>
          <w:cantSplit/>
          <w:trHeight w:val="275"/>
          <w:tblCellSpacing w:w="0" w:type="dxa"/>
          <w:jc w:val="center"/>
        </w:trPr>
        <w:tc>
          <w:tcPr>
            <w:tcW w:w="1963" w:type="dxa"/>
            <w:vAlign w:val="center"/>
          </w:tcPr>
          <w:p w14:paraId="5D272596" w14:textId="55AE395A" w:rsidR="00762BF9" w:rsidRPr="009965BC" w:rsidRDefault="00762BF9" w:rsidP="00713D4B">
            <w:pPr>
              <w:rPr>
                <w:rFonts w:cs="Liberation Sans"/>
                <w:b/>
                <w:bCs/>
                <w:sz w:val="22"/>
                <w:szCs w:val="22"/>
                <w:lang w:val="it-IT" w:eastAsia="it-IT"/>
              </w:rPr>
            </w:pPr>
            <w:r w:rsidRPr="009965BC">
              <w:rPr>
                <w:rFonts w:cs="Liberation Sans"/>
                <w:b/>
                <w:bCs/>
                <w:sz w:val="22"/>
                <w:szCs w:val="22"/>
                <w:lang w:val="it-IT" w:eastAsia="it-IT"/>
              </w:rPr>
              <w:t>season</w:t>
            </w:r>
          </w:p>
        </w:tc>
        <w:tc>
          <w:tcPr>
            <w:tcW w:w="1193" w:type="dxa"/>
            <w:vAlign w:val="center"/>
          </w:tcPr>
          <w:p w14:paraId="41D9E494" w14:textId="05C68530"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-9.63</w:t>
            </w:r>
          </w:p>
        </w:tc>
        <w:tc>
          <w:tcPr>
            <w:tcW w:w="1156" w:type="dxa"/>
            <w:vAlign w:val="center"/>
          </w:tcPr>
          <w:p w14:paraId="5F22C99F" w14:textId="456309B9"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0.36</w:t>
            </w:r>
          </w:p>
        </w:tc>
        <w:tc>
          <w:tcPr>
            <w:tcW w:w="1117" w:type="dxa"/>
            <w:vAlign w:val="center"/>
          </w:tcPr>
          <w:p w14:paraId="549DBA05" w14:textId="5DF16A8D"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-26</w:t>
            </w:r>
            <w:r w:rsidR="001B10D1" w:rsidRPr="009965BC">
              <w:rPr>
                <w:rFonts w:cs="Liberation Sans"/>
                <w:b/>
                <w:bCs/>
                <w:sz w:val="22"/>
                <w:szCs w:val="22"/>
                <w:lang w:val="it-IT" w:eastAsia="it-IT"/>
              </w:rPr>
              <w:t>.</w:t>
            </w:r>
            <w:r w:rsidRPr="009965BC">
              <w:rPr>
                <w:rFonts w:cs="Liberation Sans"/>
                <w:b/>
                <w:bCs/>
                <w:sz w:val="22"/>
                <w:szCs w:val="22"/>
                <w:lang w:val="it-IT" w:eastAsia="it-IT"/>
              </w:rPr>
              <w:t>87</w:t>
            </w:r>
          </w:p>
        </w:tc>
        <w:tc>
          <w:tcPr>
            <w:tcW w:w="1596" w:type="dxa"/>
            <w:vAlign w:val="center"/>
          </w:tcPr>
          <w:p w14:paraId="41F622D0" w14:textId="1E503441" w:rsidR="00762BF9"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 xml:space="preserve"> 0</w:t>
            </w:r>
            <w:r w:rsidR="00762BF9" w:rsidRPr="009965BC">
              <w:rPr>
                <w:rFonts w:cs="Liberation Sans"/>
                <w:b/>
                <w:bCs/>
                <w:sz w:val="22"/>
                <w:szCs w:val="22"/>
                <w:lang w:val="it-IT" w:eastAsia="it-IT"/>
              </w:rPr>
              <w:t>.</w:t>
            </w:r>
            <w:r w:rsidR="0058532D" w:rsidRPr="009965BC">
              <w:rPr>
                <w:rFonts w:cs="Liberation Sans"/>
                <w:b/>
                <w:bCs/>
                <w:sz w:val="22"/>
                <w:szCs w:val="22"/>
                <w:lang w:val="it-IT" w:eastAsia="it-IT"/>
              </w:rPr>
              <w:t>0</w:t>
            </w:r>
            <w:r w:rsidR="0058532D">
              <w:rPr>
                <w:rFonts w:cs="Liberation Sans"/>
                <w:b/>
                <w:bCs/>
                <w:sz w:val="22"/>
                <w:szCs w:val="22"/>
                <w:lang w:val="it-IT" w:eastAsia="it-IT"/>
              </w:rPr>
              <w:t>22</w:t>
            </w:r>
          </w:p>
        </w:tc>
      </w:tr>
      <w:tr w:rsidR="00762BF9" w:rsidRPr="004B4878" w14:paraId="2B5F13C3" w14:textId="77777777" w:rsidTr="009965BC">
        <w:trPr>
          <w:cantSplit/>
          <w:trHeight w:val="275"/>
          <w:tblCellSpacing w:w="0" w:type="dxa"/>
          <w:jc w:val="center"/>
        </w:trPr>
        <w:tc>
          <w:tcPr>
            <w:tcW w:w="1963" w:type="dxa"/>
            <w:tcBorders>
              <w:bottom w:val="single" w:sz="4" w:space="0" w:color="auto"/>
            </w:tcBorders>
            <w:vAlign w:val="center"/>
          </w:tcPr>
          <w:p w14:paraId="48625DF4" w14:textId="3B7AFBF9" w:rsidR="00762BF9" w:rsidRPr="009965BC" w:rsidRDefault="00762BF9" w:rsidP="00713D4B">
            <w:pPr>
              <w:rPr>
                <w:rFonts w:cs="Liberation Sans"/>
                <w:b/>
                <w:bCs/>
                <w:sz w:val="22"/>
                <w:szCs w:val="22"/>
                <w:lang w:val="it-IT" w:eastAsia="it-IT"/>
              </w:rPr>
            </w:pPr>
            <w:r w:rsidRPr="009965BC">
              <w:rPr>
                <w:rFonts w:cs="Liberation Sans"/>
                <w:b/>
                <w:bCs/>
                <w:sz w:val="22"/>
                <w:szCs w:val="22"/>
                <w:lang w:val="it-IT" w:eastAsia="it-IT"/>
              </w:rPr>
              <w:t>season prec. death</w:t>
            </w:r>
          </w:p>
        </w:tc>
        <w:tc>
          <w:tcPr>
            <w:tcW w:w="1193" w:type="dxa"/>
            <w:tcBorders>
              <w:bottom w:val="single" w:sz="4" w:space="0" w:color="auto"/>
            </w:tcBorders>
            <w:vAlign w:val="center"/>
          </w:tcPr>
          <w:p w14:paraId="00BB4551" w14:textId="5BECE18B"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-2.72</w:t>
            </w:r>
          </w:p>
        </w:tc>
        <w:tc>
          <w:tcPr>
            <w:tcW w:w="1156" w:type="dxa"/>
            <w:tcBorders>
              <w:bottom w:val="single" w:sz="4" w:space="0" w:color="auto"/>
            </w:tcBorders>
            <w:vAlign w:val="center"/>
          </w:tcPr>
          <w:p w14:paraId="2B5EE894" w14:textId="560EC185"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0.65</w:t>
            </w:r>
          </w:p>
        </w:tc>
        <w:tc>
          <w:tcPr>
            <w:tcW w:w="1117" w:type="dxa"/>
            <w:tcBorders>
              <w:bottom w:val="single" w:sz="4" w:space="0" w:color="auto"/>
            </w:tcBorders>
            <w:vAlign w:val="center"/>
          </w:tcPr>
          <w:p w14:paraId="730D396D" w14:textId="657BDD7D" w:rsidR="00762BF9"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w:t>
            </w:r>
            <w:r w:rsidR="00762BF9" w:rsidRPr="009965BC">
              <w:rPr>
                <w:rFonts w:cs="Liberation Sans"/>
                <w:b/>
                <w:bCs/>
                <w:sz w:val="22"/>
                <w:szCs w:val="22"/>
                <w:lang w:val="it-IT" w:eastAsia="it-IT"/>
              </w:rPr>
              <w:t>4.18</w:t>
            </w:r>
          </w:p>
        </w:tc>
        <w:tc>
          <w:tcPr>
            <w:tcW w:w="1596" w:type="dxa"/>
            <w:tcBorders>
              <w:bottom w:val="single" w:sz="4" w:space="0" w:color="auto"/>
            </w:tcBorders>
            <w:vAlign w:val="center"/>
          </w:tcPr>
          <w:p w14:paraId="5D60F0C3" w14:textId="1E489422" w:rsidR="00762BF9" w:rsidRPr="009965BC" w:rsidRDefault="00762BF9" w:rsidP="00713D4B">
            <w:pPr>
              <w:jc w:val="right"/>
              <w:rPr>
                <w:rFonts w:cs="Liberation Sans"/>
                <w:b/>
                <w:bCs/>
                <w:sz w:val="22"/>
                <w:szCs w:val="22"/>
                <w:lang w:val="it-IT" w:eastAsia="it-IT"/>
              </w:rPr>
            </w:pPr>
            <w:r w:rsidRPr="009965BC">
              <w:rPr>
                <w:rFonts w:cs="Liberation Sans"/>
                <w:b/>
                <w:bCs/>
                <w:sz w:val="22"/>
                <w:szCs w:val="22"/>
                <w:lang w:val="it-IT" w:eastAsia="it-IT"/>
              </w:rPr>
              <w:t>0.001</w:t>
            </w:r>
          </w:p>
        </w:tc>
      </w:tr>
    </w:tbl>
    <w:p w14:paraId="7985F016" w14:textId="77777777" w:rsidR="00892087" w:rsidRDefault="00892087" w:rsidP="00713D4B">
      <w:pPr>
        <w:spacing w:line="480" w:lineRule="auto"/>
        <w:rPr>
          <w:sz w:val="20"/>
          <w:szCs w:val="20"/>
        </w:rPr>
      </w:pPr>
    </w:p>
    <w:p w14:paraId="77D023C6" w14:textId="77777777" w:rsidR="0089064F" w:rsidRDefault="0089064F">
      <w:pPr>
        <w:spacing w:after="160" w:line="259" w:lineRule="auto"/>
      </w:pPr>
      <w:r>
        <w:br w:type="page"/>
      </w:r>
    </w:p>
    <w:p w14:paraId="1A6DA1B9" w14:textId="1A34D4B0" w:rsidR="005F31CC" w:rsidRDefault="00781EE8" w:rsidP="00713D4B">
      <w:pPr>
        <w:spacing w:line="480" w:lineRule="auto"/>
        <w:jc w:val="both"/>
      </w:pPr>
      <w:r>
        <w:lastRenderedPageBreak/>
        <w:t>Consistently with</w:t>
      </w:r>
      <w:r w:rsidR="005F31CC">
        <w:t xml:space="preserve"> </w:t>
      </w:r>
      <w:r w:rsidR="00296D6F">
        <w:t>results</w:t>
      </w:r>
      <w:r w:rsidR="005F31CC">
        <w:t xml:space="preserve"> for strength centrality, eigenvector centrality was </w:t>
      </w:r>
      <w:r w:rsidR="00296D6F">
        <w:t xml:space="preserve">significantly </w:t>
      </w:r>
      <w:r w:rsidR="005F31CC">
        <w:t>lower in the summer season and was correlated with age, increasing until around 8-9 years and then decreasing when animals became older (table 5, figure 2). Eigenvector centrality was also negatively correlated with the occurrence of death in the months following the observations. ID was retained as a random factor in the selected model (ΔAIC between the selected model with and without ID as random factor was 13.5). The coefficients of determination</w:t>
      </w:r>
      <w:del w:id="52" w:author="Alice Brambilla" w:date="2022-02-22T11:35:00Z">
        <w:r w:rsidR="005F31CC" w:rsidDel="007D6116">
          <w:delText>s</w:delText>
        </w:r>
      </w:del>
      <w:r w:rsidR="005F31CC">
        <w:t xml:space="preserve"> of the selected model were: R</w:t>
      </w:r>
      <w:r w:rsidR="005F31CC" w:rsidRPr="00E733C5">
        <w:rPr>
          <w:vertAlign w:val="superscript"/>
        </w:rPr>
        <w:t>2</w:t>
      </w:r>
      <w:r w:rsidR="005F31CC">
        <w:t>m=0.12, R</w:t>
      </w:r>
      <w:r w:rsidR="005F31CC" w:rsidRPr="00E733C5">
        <w:rPr>
          <w:vertAlign w:val="superscript"/>
        </w:rPr>
        <w:t>2</w:t>
      </w:r>
      <w:r w:rsidR="005F31CC">
        <w:t xml:space="preserve">c=0.55. </w:t>
      </w:r>
    </w:p>
    <w:p w14:paraId="7C1EBBEA" w14:textId="77777777" w:rsidR="00BD2C26" w:rsidRDefault="00BD2C26" w:rsidP="00BD2C26">
      <w:pPr>
        <w:spacing w:after="160" w:line="259" w:lineRule="auto"/>
        <w:rPr>
          <w:b/>
          <w:bCs/>
        </w:rPr>
      </w:pPr>
    </w:p>
    <w:p w14:paraId="22586A70" w14:textId="28EF3706" w:rsidR="00892087" w:rsidRPr="00BD2C26" w:rsidRDefault="00892087" w:rsidP="00BD2C26">
      <w:pPr>
        <w:spacing w:after="160" w:line="480" w:lineRule="auto"/>
        <w:rPr>
          <w:b/>
          <w:bCs/>
        </w:rPr>
      </w:pPr>
      <w:r w:rsidRPr="00230193">
        <w:rPr>
          <w:b/>
          <w:bCs/>
        </w:rPr>
        <w:t xml:space="preserve">Table </w:t>
      </w:r>
      <w:r>
        <w:rPr>
          <w:b/>
          <w:bCs/>
        </w:rPr>
        <w:t>5</w:t>
      </w:r>
      <w:r w:rsidRPr="00230193">
        <w:rPr>
          <w:b/>
          <w:bCs/>
        </w:rPr>
        <w:t xml:space="preserve">. </w:t>
      </w:r>
      <w:r>
        <w:t xml:space="preserve">Output of the permuted GLMM performed to explain the variance of eigenvector centrality. </w:t>
      </w:r>
      <w:r w:rsidR="001B10D1">
        <w:t xml:space="preserve">Perm </w:t>
      </w:r>
      <w:r w:rsidR="001B10D1" w:rsidRPr="001B10D1">
        <w:rPr>
          <w:i/>
          <w:iCs/>
        </w:rPr>
        <w:t>p</w:t>
      </w:r>
      <w:r w:rsidR="00B93748">
        <w:rPr>
          <w:i/>
          <w:iCs/>
        </w:rPr>
        <w:t>-</w:t>
      </w:r>
      <w:r w:rsidR="001B10D1">
        <w:t xml:space="preserve">value represents the permuted </w:t>
      </w:r>
      <w:r w:rsidR="001B10D1" w:rsidRPr="001B10D1">
        <w:rPr>
          <w:i/>
          <w:iCs/>
        </w:rPr>
        <w:t xml:space="preserve">p </w:t>
      </w:r>
      <w:r w:rsidR="001B10D1" w:rsidRPr="0044129D">
        <w:t xml:space="preserve">values obtained </w:t>
      </w:r>
      <w:r w:rsidR="001B10D1">
        <w:t>after</w:t>
      </w:r>
      <w:r w:rsidR="001B10D1" w:rsidRPr="0044129D">
        <w:t xml:space="preserve"> </w:t>
      </w:r>
      <w:r w:rsidR="001B10D1">
        <w:t>10</w:t>
      </w:r>
      <w:r w:rsidR="004319CF">
        <w:t xml:space="preserve"> </w:t>
      </w:r>
      <w:r w:rsidR="001B10D1">
        <w:t>000</w:t>
      </w:r>
      <w:r w:rsidR="001B10D1" w:rsidRPr="0044129D">
        <w:t xml:space="preserve"> permutations</w:t>
      </w:r>
      <w:r w:rsidR="001B10D1">
        <w:t xml:space="preserve"> in ANTs. </w:t>
      </w:r>
      <w:r>
        <w:t>Model specification: eigenvector</w:t>
      </w:r>
      <w:r w:rsidRPr="008D56A6">
        <w:t xml:space="preserve"> ~</w:t>
      </w:r>
      <w:r>
        <w:t xml:space="preserve"> </w:t>
      </w:r>
      <w:r w:rsidR="00891477" w:rsidRPr="008D56A6">
        <w:t xml:space="preserve">age + </w:t>
      </w:r>
      <w:r w:rsidR="00891477">
        <w:t>age</w:t>
      </w:r>
      <w:r w:rsidR="00891477" w:rsidRPr="008D56A6">
        <w:rPr>
          <w:vertAlign w:val="superscript"/>
        </w:rPr>
        <w:t>2</w:t>
      </w:r>
      <w:r w:rsidR="00891477">
        <w:t xml:space="preserve"> + </w:t>
      </w:r>
      <w:r w:rsidR="00891477" w:rsidRPr="008D56A6">
        <w:t>season</w:t>
      </w:r>
      <w:r w:rsidR="004D624D" w:rsidRPr="008D56A6">
        <w:t xml:space="preserve"> + </w:t>
      </w:r>
      <w:r w:rsidR="004D624D">
        <w:t>season preceding death</w:t>
      </w:r>
      <w:r w:rsidR="00891477" w:rsidRPr="008D56A6">
        <w:t xml:space="preserve"> + (1|year) + (1|ID)</w:t>
      </w:r>
      <w:r w:rsidR="00891477">
        <w:t>, family= binomial</w:t>
      </w:r>
      <w:r>
        <w:t>.</w:t>
      </w:r>
    </w:p>
    <w:p w14:paraId="0159A6C5" w14:textId="77777777" w:rsidR="00E929AB" w:rsidRPr="008D56A6" w:rsidRDefault="00E929AB" w:rsidP="00713D4B">
      <w:pPr>
        <w:spacing w:line="480" w:lineRule="auto"/>
        <w:jc w:val="both"/>
        <w:rPr>
          <w:b/>
          <w:bCs/>
          <w:sz w:val="20"/>
          <w:szCs w:val="20"/>
        </w:rPr>
      </w:pPr>
    </w:p>
    <w:tbl>
      <w:tblPr>
        <w:tblW w:w="7416" w:type="dxa"/>
        <w:jc w:val="center"/>
        <w:tblCellSpacing w:w="0" w:type="dxa"/>
        <w:tblCellMar>
          <w:top w:w="15" w:type="dxa"/>
          <w:left w:w="15" w:type="dxa"/>
          <w:bottom w:w="15" w:type="dxa"/>
          <w:right w:w="15" w:type="dxa"/>
        </w:tblCellMar>
        <w:tblLook w:val="04A0" w:firstRow="1" w:lastRow="0" w:firstColumn="1" w:lastColumn="0" w:noHBand="0" w:noVBand="1"/>
      </w:tblPr>
      <w:tblGrid>
        <w:gridCol w:w="2073"/>
        <w:gridCol w:w="1259"/>
        <w:gridCol w:w="1220"/>
        <w:gridCol w:w="1179"/>
        <w:gridCol w:w="1685"/>
      </w:tblGrid>
      <w:tr w:rsidR="001B10D1" w:rsidRPr="009965BC" w14:paraId="13ED55C9" w14:textId="77777777" w:rsidTr="009965BC">
        <w:trPr>
          <w:cantSplit/>
          <w:trHeight w:val="290"/>
          <w:tblCellSpacing w:w="0" w:type="dxa"/>
          <w:jc w:val="center"/>
        </w:trPr>
        <w:tc>
          <w:tcPr>
            <w:tcW w:w="2073" w:type="dxa"/>
            <w:tcBorders>
              <w:bottom w:val="single" w:sz="4" w:space="0" w:color="auto"/>
            </w:tcBorders>
            <w:vAlign w:val="center"/>
            <w:hideMark/>
          </w:tcPr>
          <w:p w14:paraId="41737A59" w14:textId="77777777" w:rsidR="001B10D1" w:rsidRPr="009965BC" w:rsidRDefault="001B10D1" w:rsidP="00713D4B">
            <w:pPr>
              <w:rPr>
                <w:rFonts w:cs="Liberation Sans"/>
                <w:b/>
                <w:bCs/>
                <w:sz w:val="22"/>
                <w:szCs w:val="22"/>
                <w:lang w:eastAsia="it-IT"/>
              </w:rPr>
            </w:pPr>
          </w:p>
        </w:tc>
        <w:tc>
          <w:tcPr>
            <w:tcW w:w="1259" w:type="dxa"/>
            <w:tcBorders>
              <w:bottom w:val="single" w:sz="4" w:space="0" w:color="auto"/>
            </w:tcBorders>
            <w:vAlign w:val="center"/>
            <w:hideMark/>
          </w:tcPr>
          <w:p w14:paraId="062978BC" w14:textId="77777777"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Estimate</w:t>
            </w:r>
          </w:p>
        </w:tc>
        <w:tc>
          <w:tcPr>
            <w:tcW w:w="1220" w:type="dxa"/>
            <w:tcBorders>
              <w:bottom w:val="single" w:sz="4" w:space="0" w:color="auto"/>
            </w:tcBorders>
            <w:vAlign w:val="center"/>
            <w:hideMark/>
          </w:tcPr>
          <w:p w14:paraId="000973F5" w14:textId="77777777"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Std. Error</w:t>
            </w:r>
          </w:p>
        </w:tc>
        <w:tc>
          <w:tcPr>
            <w:tcW w:w="1179" w:type="dxa"/>
            <w:tcBorders>
              <w:bottom w:val="single" w:sz="4" w:space="0" w:color="auto"/>
            </w:tcBorders>
            <w:vAlign w:val="center"/>
            <w:hideMark/>
          </w:tcPr>
          <w:p w14:paraId="05B21F33" w14:textId="3E54E935" w:rsidR="001B10D1" w:rsidRPr="009965BC" w:rsidRDefault="001B10D1" w:rsidP="00713D4B">
            <w:pPr>
              <w:jc w:val="right"/>
              <w:rPr>
                <w:rFonts w:cs="Liberation Sans"/>
                <w:b/>
                <w:bCs/>
                <w:sz w:val="22"/>
                <w:szCs w:val="22"/>
                <w:lang w:val="it-IT" w:eastAsia="it-IT"/>
              </w:rPr>
            </w:pPr>
            <w:r w:rsidRPr="009965BC">
              <w:rPr>
                <w:rFonts w:cs="Liberation Sans"/>
                <w:b/>
                <w:bCs/>
                <w:i/>
                <w:iCs/>
                <w:sz w:val="22"/>
                <w:szCs w:val="22"/>
                <w:lang w:val="it-IT" w:eastAsia="it-IT"/>
              </w:rPr>
              <w:t>z</w:t>
            </w:r>
            <w:r w:rsidR="00B93748">
              <w:rPr>
                <w:rFonts w:cs="Liberation Sans"/>
                <w:b/>
                <w:bCs/>
                <w:sz w:val="22"/>
                <w:szCs w:val="22"/>
                <w:lang w:val="it-IT" w:eastAsia="it-IT"/>
              </w:rPr>
              <w:t>-</w:t>
            </w:r>
            <w:r w:rsidRPr="009965BC">
              <w:rPr>
                <w:rFonts w:cs="Liberation Sans"/>
                <w:b/>
                <w:bCs/>
                <w:sz w:val="22"/>
                <w:szCs w:val="22"/>
                <w:lang w:val="it-IT" w:eastAsia="it-IT"/>
              </w:rPr>
              <w:t>value</w:t>
            </w:r>
          </w:p>
        </w:tc>
        <w:tc>
          <w:tcPr>
            <w:tcW w:w="1685" w:type="dxa"/>
            <w:tcBorders>
              <w:bottom w:val="single" w:sz="4" w:space="0" w:color="auto"/>
            </w:tcBorders>
            <w:vAlign w:val="center"/>
            <w:hideMark/>
          </w:tcPr>
          <w:p w14:paraId="1D63ACEA" w14:textId="02E43E3A"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Perm</w:t>
            </w:r>
            <w:r w:rsidRPr="009965BC">
              <w:rPr>
                <w:rFonts w:cs="Liberation Sans"/>
                <w:b/>
                <w:bCs/>
                <w:i/>
                <w:iCs/>
                <w:sz w:val="22"/>
                <w:szCs w:val="22"/>
                <w:lang w:val="it-IT" w:eastAsia="it-IT"/>
              </w:rPr>
              <w:t xml:space="preserve"> </w:t>
            </w:r>
            <w:r w:rsidR="00B93748">
              <w:rPr>
                <w:rFonts w:cs="Liberation Sans"/>
                <w:b/>
                <w:bCs/>
                <w:i/>
                <w:iCs/>
                <w:sz w:val="22"/>
                <w:szCs w:val="22"/>
                <w:lang w:val="it-IT" w:eastAsia="it-IT"/>
              </w:rPr>
              <w:t>p-</w:t>
            </w:r>
            <w:r w:rsidRPr="009965BC">
              <w:rPr>
                <w:rFonts w:cs="Liberation Sans"/>
                <w:b/>
                <w:bCs/>
                <w:sz w:val="22"/>
                <w:szCs w:val="22"/>
                <w:lang w:val="it-IT" w:eastAsia="it-IT"/>
              </w:rPr>
              <w:t xml:space="preserve">value </w:t>
            </w:r>
          </w:p>
        </w:tc>
      </w:tr>
      <w:tr w:rsidR="001B10D1" w:rsidRPr="009965BC" w14:paraId="0A7FDF89" w14:textId="77777777" w:rsidTr="009965BC">
        <w:trPr>
          <w:cantSplit/>
          <w:trHeight w:val="290"/>
          <w:tblCellSpacing w:w="0" w:type="dxa"/>
          <w:jc w:val="center"/>
        </w:trPr>
        <w:tc>
          <w:tcPr>
            <w:tcW w:w="2073" w:type="dxa"/>
            <w:vAlign w:val="center"/>
          </w:tcPr>
          <w:p w14:paraId="1300B9F1" w14:textId="77777777" w:rsidR="001B10D1" w:rsidRPr="009965BC" w:rsidRDefault="001B10D1" w:rsidP="00713D4B">
            <w:pPr>
              <w:rPr>
                <w:rFonts w:cs="Liberation Sans"/>
                <w:sz w:val="22"/>
                <w:szCs w:val="22"/>
                <w:lang w:val="it-IT" w:eastAsia="it-IT"/>
              </w:rPr>
            </w:pPr>
            <w:r w:rsidRPr="009965BC">
              <w:rPr>
                <w:rFonts w:cs="Liberation Sans"/>
                <w:sz w:val="22"/>
                <w:szCs w:val="22"/>
                <w:lang w:val="it-IT" w:eastAsia="it-IT"/>
              </w:rPr>
              <w:t>(Intercept)</w:t>
            </w:r>
          </w:p>
        </w:tc>
        <w:tc>
          <w:tcPr>
            <w:tcW w:w="1259" w:type="dxa"/>
            <w:vAlign w:val="center"/>
          </w:tcPr>
          <w:p w14:paraId="1DEA15B0" w14:textId="760264A3" w:rsidR="001B10D1" w:rsidRPr="009965BC" w:rsidRDefault="001B10D1" w:rsidP="00713D4B">
            <w:pPr>
              <w:jc w:val="right"/>
              <w:rPr>
                <w:rFonts w:cs="Liberation Sans"/>
                <w:sz w:val="22"/>
                <w:szCs w:val="22"/>
                <w:lang w:val="it-IT" w:eastAsia="it-IT"/>
              </w:rPr>
            </w:pPr>
            <w:r w:rsidRPr="009965BC">
              <w:rPr>
                <w:rFonts w:cs="Liberation Sans"/>
                <w:sz w:val="22"/>
                <w:szCs w:val="22"/>
                <w:lang w:val="it-IT" w:eastAsia="it-IT"/>
              </w:rPr>
              <w:t>-0.97</w:t>
            </w:r>
          </w:p>
        </w:tc>
        <w:tc>
          <w:tcPr>
            <w:tcW w:w="1220" w:type="dxa"/>
            <w:vAlign w:val="center"/>
          </w:tcPr>
          <w:p w14:paraId="384ED130" w14:textId="3BEA6D45" w:rsidR="001B10D1" w:rsidRPr="009965BC" w:rsidRDefault="001B10D1" w:rsidP="00713D4B">
            <w:pPr>
              <w:jc w:val="right"/>
              <w:rPr>
                <w:rFonts w:cs="Liberation Sans"/>
                <w:sz w:val="22"/>
                <w:szCs w:val="22"/>
                <w:lang w:val="it-IT" w:eastAsia="it-IT"/>
              </w:rPr>
            </w:pPr>
            <w:r w:rsidRPr="009965BC">
              <w:rPr>
                <w:rFonts w:cs="Liberation Sans"/>
                <w:sz w:val="22"/>
                <w:szCs w:val="22"/>
                <w:lang w:val="it-IT" w:eastAsia="it-IT"/>
              </w:rPr>
              <w:t>0.71</w:t>
            </w:r>
          </w:p>
        </w:tc>
        <w:tc>
          <w:tcPr>
            <w:tcW w:w="1179" w:type="dxa"/>
            <w:vAlign w:val="center"/>
          </w:tcPr>
          <w:p w14:paraId="42BBE685" w14:textId="382D9C78" w:rsidR="001B10D1" w:rsidRPr="009965BC" w:rsidRDefault="001B10D1" w:rsidP="00713D4B">
            <w:pPr>
              <w:jc w:val="right"/>
              <w:rPr>
                <w:rFonts w:cs="Liberation Sans"/>
                <w:sz w:val="22"/>
                <w:szCs w:val="22"/>
                <w:lang w:val="it-IT" w:eastAsia="it-IT"/>
              </w:rPr>
            </w:pPr>
            <w:r w:rsidRPr="009965BC">
              <w:rPr>
                <w:rFonts w:cs="Liberation Sans"/>
                <w:sz w:val="22"/>
                <w:szCs w:val="22"/>
                <w:lang w:val="it-IT" w:eastAsia="it-IT"/>
              </w:rPr>
              <w:t>-1.37</w:t>
            </w:r>
          </w:p>
        </w:tc>
        <w:tc>
          <w:tcPr>
            <w:tcW w:w="1685" w:type="dxa"/>
            <w:vAlign w:val="center"/>
          </w:tcPr>
          <w:p w14:paraId="3D874C1E" w14:textId="2FBEBC4A" w:rsidR="001B10D1" w:rsidRPr="009965BC" w:rsidRDefault="001B10D1" w:rsidP="00713D4B">
            <w:pPr>
              <w:jc w:val="right"/>
              <w:rPr>
                <w:rFonts w:cs="Liberation Sans"/>
                <w:sz w:val="22"/>
                <w:szCs w:val="22"/>
                <w:lang w:val="it-IT" w:eastAsia="it-IT"/>
              </w:rPr>
            </w:pPr>
            <w:r w:rsidRPr="009965BC">
              <w:rPr>
                <w:rFonts w:cs="Liberation Sans"/>
                <w:sz w:val="22"/>
                <w:szCs w:val="22"/>
                <w:lang w:val="it-IT" w:eastAsia="it-IT"/>
              </w:rPr>
              <w:t>0.1</w:t>
            </w:r>
            <w:r w:rsidR="0058532D">
              <w:rPr>
                <w:rFonts w:cs="Liberation Sans"/>
                <w:sz w:val="22"/>
                <w:szCs w:val="22"/>
                <w:lang w:val="it-IT" w:eastAsia="it-IT"/>
              </w:rPr>
              <w:t>37</w:t>
            </w:r>
          </w:p>
        </w:tc>
      </w:tr>
      <w:tr w:rsidR="001B10D1" w:rsidRPr="0058532D" w14:paraId="49B55CC1" w14:textId="77777777" w:rsidTr="009965BC">
        <w:trPr>
          <w:cantSplit/>
          <w:trHeight w:val="290"/>
          <w:tblCellSpacing w:w="0" w:type="dxa"/>
          <w:jc w:val="center"/>
        </w:trPr>
        <w:tc>
          <w:tcPr>
            <w:tcW w:w="2073" w:type="dxa"/>
            <w:vAlign w:val="center"/>
          </w:tcPr>
          <w:p w14:paraId="66AF4CEE" w14:textId="77777777" w:rsidR="001B10D1" w:rsidRPr="009965BC" w:rsidRDefault="001B10D1" w:rsidP="00713D4B">
            <w:pPr>
              <w:rPr>
                <w:rFonts w:cs="Liberation Sans"/>
                <w:b/>
                <w:bCs/>
                <w:sz w:val="22"/>
                <w:szCs w:val="22"/>
                <w:lang w:val="it-IT" w:eastAsia="it-IT"/>
              </w:rPr>
            </w:pPr>
            <w:r w:rsidRPr="009965BC">
              <w:rPr>
                <w:rFonts w:cs="Liberation Sans"/>
                <w:b/>
                <w:bCs/>
                <w:sz w:val="22"/>
                <w:szCs w:val="22"/>
                <w:lang w:val="it-IT" w:eastAsia="it-IT"/>
              </w:rPr>
              <w:t>age</w:t>
            </w:r>
          </w:p>
        </w:tc>
        <w:tc>
          <w:tcPr>
            <w:tcW w:w="1259" w:type="dxa"/>
            <w:vAlign w:val="center"/>
          </w:tcPr>
          <w:p w14:paraId="6E272F35" w14:textId="71E8F2C6"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0.76</w:t>
            </w:r>
          </w:p>
        </w:tc>
        <w:tc>
          <w:tcPr>
            <w:tcW w:w="1220" w:type="dxa"/>
            <w:vAlign w:val="center"/>
          </w:tcPr>
          <w:p w14:paraId="704B01E8" w14:textId="03621A63"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0.17</w:t>
            </w:r>
          </w:p>
        </w:tc>
        <w:tc>
          <w:tcPr>
            <w:tcW w:w="1179" w:type="dxa"/>
            <w:vAlign w:val="center"/>
          </w:tcPr>
          <w:p w14:paraId="089512A7" w14:textId="29FF01FA"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4.51</w:t>
            </w:r>
          </w:p>
        </w:tc>
        <w:tc>
          <w:tcPr>
            <w:tcW w:w="1685" w:type="dxa"/>
            <w:vAlign w:val="center"/>
          </w:tcPr>
          <w:p w14:paraId="59F93D66" w14:textId="65B93AF5" w:rsidR="001B10D1" w:rsidRPr="0058532D" w:rsidRDefault="001B10D1" w:rsidP="00713D4B">
            <w:pPr>
              <w:jc w:val="right"/>
              <w:rPr>
                <w:rFonts w:cs="Liberation Sans"/>
                <w:sz w:val="22"/>
                <w:szCs w:val="22"/>
                <w:lang w:val="it-IT" w:eastAsia="it-IT"/>
              </w:rPr>
            </w:pPr>
            <w:r w:rsidRPr="0058532D">
              <w:rPr>
                <w:rFonts w:cs="Liberation Sans"/>
                <w:sz w:val="22"/>
                <w:szCs w:val="22"/>
                <w:lang w:val="it-IT" w:eastAsia="it-IT"/>
              </w:rPr>
              <w:t>0.0</w:t>
            </w:r>
            <w:r w:rsidR="0058532D" w:rsidRPr="0058532D">
              <w:rPr>
                <w:rFonts w:cs="Liberation Sans"/>
                <w:sz w:val="22"/>
                <w:szCs w:val="22"/>
                <w:lang w:val="it-IT" w:eastAsia="it-IT"/>
              </w:rPr>
              <w:t>6</w:t>
            </w:r>
            <w:r w:rsidR="0058532D">
              <w:rPr>
                <w:rFonts w:cs="Liberation Sans"/>
                <w:sz w:val="22"/>
                <w:szCs w:val="22"/>
                <w:lang w:val="it-IT" w:eastAsia="it-IT"/>
              </w:rPr>
              <w:t>0</w:t>
            </w:r>
          </w:p>
        </w:tc>
      </w:tr>
      <w:tr w:rsidR="001B10D1" w:rsidRPr="009965BC" w14:paraId="43676470" w14:textId="77777777" w:rsidTr="009965BC">
        <w:trPr>
          <w:cantSplit/>
          <w:trHeight w:val="290"/>
          <w:tblCellSpacing w:w="0" w:type="dxa"/>
          <w:jc w:val="center"/>
        </w:trPr>
        <w:tc>
          <w:tcPr>
            <w:tcW w:w="2073" w:type="dxa"/>
            <w:vAlign w:val="center"/>
          </w:tcPr>
          <w:p w14:paraId="4DB424C4" w14:textId="77777777" w:rsidR="001B10D1" w:rsidRPr="009965BC" w:rsidRDefault="001B10D1" w:rsidP="00713D4B">
            <w:pPr>
              <w:rPr>
                <w:rFonts w:cs="Liberation Sans"/>
                <w:b/>
                <w:bCs/>
                <w:sz w:val="22"/>
                <w:szCs w:val="22"/>
                <w:lang w:val="it-IT" w:eastAsia="it-IT"/>
              </w:rPr>
            </w:pPr>
            <w:r w:rsidRPr="009965BC">
              <w:rPr>
                <w:rFonts w:cs="Liberation Sans"/>
                <w:b/>
                <w:bCs/>
                <w:sz w:val="22"/>
                <w:szCs w:val="22"/>
                <w:lang w:val="it-IT" w:eastAsia="it-IT"/>
              </w:rPr>
              <w:t>age</w:t>
            </w:r>
            <w:r w:rsidRPr="009965BC">
              <w:rPr>
                <w:rFonts w:cs="Liberation Sans"/>
                <w:b/>
                <w:bCs/>
                <w:sz w:val="22"/>
                <w:szCs w:val="22"/>
                <w:vertAlign w:val="superscript"/>
                <w:lang w:val="it-IT" w:eastAsia="it-IT"/>
              </w:rPr>
              <w:t>2</w:t>
            </w:r>
          </w:p>
        </w:tc>
        <w:tc>
          <w:tcPr>
            <w:tcW w:w="1259" w:type="dxa"/>
            <w:vAlign w:val="center"/>
          </w:tcPr>
          <w:p w14:paraId="12F34614" w14:textId="65B3D3E4"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-0.05</w:t>
            </w:r>
          </w:p>
        </w:tc>
        <w:tc>
          <w:tcPr>
            <w:tcW w:w="1220" w:type="dxa"/>
            <w:vAlign w:val="center"/>
          </w:tcPr>
          <w:p w14:paraId="19D41CB3" w14:textId="247738E7"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0.01</w:t>
            </w:r>
          </w:p>
        </w:tc>
        <w:tc>
          <w:tcPr>
            <w:tcW w:w="1179" w:type="dxa"/>
            <w:vAlign w:val="center"/>
          </w:tcPr>
          <w:p w14:paraId="795DB1AD" w14:textId="385E490E"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-4.89</w:t>
            </w:r>
          </w:p>
        </w:tc>
        <w:tc>
          <w:tcPr>
            <w:tcW w:w="1685" w:type="dxa"/>
            <w:vAlign w:val="center"/>
          </w:tcPr>
          <w:p w14:paraId="1A7631F6" w14:textId="434A28DE"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0.0</w:t>
            </w:r>
            <w:r w:rsidR="0058532D">
              <w:rPr>
                <w:rFonts w:cs="Liberation Sans"/>
                <w:b/>
                <w:bCs/>
                <w:sz w:val="22"/>
                <w:szCs w:val="22"/>
                <w:lang w:val="it-IT" w:eastAsia="it-IT"/>
              </w:rPr>
              <w:t>09</w:t>
            </w:r>
          </w:p>
        </w:tc>
      </w:tr>
      <w:tr w:rsidR="001B10D1" w:rsidRPr="009965BC" w14:paraId="70D11035" w14:textId="77777777" w:rsidTr="009965BC">
        <w:trPr>
          <w:cantSplit/>
          <w:trHeight w:val="290"/>
          <w:tblCellSpacing w:w="0" w:type="dxa"/>
          <w:jc w:val="center"/>
        </w:trPr>
        <w:tc>
          <w:tcPr>
            <w:tcW w:w="2073" w:type="dxa"/>
            <w:vAlign w:val="center"/>
          </w:tcPr>
          <w:p w14:paraId="7084EDC2" w14:textId="77777777" w:rsidR="001B10D1" w:rsidRPr="009965BC" w:rsidRDefault="001B10D1" w:rsidP="00713D4B">
            <w:pPr>
              <w:rPr>
                <w:rFonts w:cs="Liberation Sans"/>
                <w:b/>
                <w:bCs/>
                <w:sz w:val="22"/>
                <w:szCs w:val="22"/>
                <w:lang w:val="it-IT" w:eastAsia="it-IT"/>
              </w:rPr>
            </w:pPr>
            <w:r w:rsidRPr="009965BC">
              <w:rPr>
                <w:rFonts w:cs="Liberation Sans"/>
                <w:b/>
                <w:bCs/>
                <w:sz w:val="22"/>
                <w:szCs w:val="22"/>
                <w:lang w:val="it-IT" w:eastAsia="it-IT"/>
              </w:rPr>
              <w:t>season</w:t>
            </w:r>
          </w:p>
        </w:tc>
        <w:tc>
          <w:tcPr>
            <w:tcW w:w="1259" w:type="dxa"/>
            <w:vAlign w:val="center"/>
          </w:tcPr>
          <w:p w14:paraId="36A219D9" w14:textId="48795B9A"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-0.54</w:t>
            </w:r>
          </w:p>
        </w:tc>
        <w:tc>
          <w:tcPr>
            <w:tcW w:w="1220" w:type="dxa"/>
            <w:vAlign w:val="center"/>
          </w:tcPr>
          <w:p w14:paraId="03C662BE" w14:textId="61D635FF"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0.18</w:t>
            </w:r>
          </w:p>
        </w:tc>
        <w:tc>
          <w:tcPr>
            <w:tcW w:w="1179" w:type="dxa"/>
            <w:vAlign w:val="center"/>
          </w:tcPr>
          <w:p w14:paraId="6CC6BC62" w14:textId="5CEB5C62"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-2.93</w:t>
            </w:r>
          </w:p>
        </w:tc>
        <w:tc>
          <w:tcPr>
            <w:tcW w:w="1685" w:type="dxa"/>
            <w:vAlign w:val="center"/>
          </w:tcPr>
          <w:p w14:paraId="1F35DFA2" w14:textId="0F0E9927"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w:t>
            </w:r>
            <w:r w:rsidR="0058532D" w:rsidRPr="009965BC">
              <w:rPr>
                <w:rFonts w:cs="Liberation Sans"/>
                <w:b/>
                <w:bCs/>
                <w:sz w:val="22"/>
                <w:szCs w:val="22"/>
                <w:lang w:val="it-IT" w:eastAsia="it-IT"/>
              </w:rPr>
              <w:t>0</w:t>
            </w:r>
            <w:r w:rsidR="0058532D">
              <w:rPr>
                <w:rFonts w:cs="Liberation Sans"/>
                <w:b/>
                <w:bCs/>
                <w:sz w:val="22"/>
                <w:szCs w:val="22"/>
                <w:lang w:val="it-IT" w:eastAsia="it-IT"/>
              </w:rPr>
              <w:t>03</w:t>
            </w:r>
          </w:p>
        </w:tc>
      </w:tr>
      <w:tr w:rsidR="001B10D1" w:rsidRPr="009965BC" w14:paraId="4062DB1C" w14:textId="77777777" w:rsidTr="009965BC">
        <w:trPr>
          <w:cantSplit/>
          <w:trHeight w:val="290"/>
          <w:tblCellSpacing w:w="0" w:type="dxa"/>
          <w:jc w:val="center"/>
        </w:trPr>
        <w:tc>
          <w:tcPr>
            <w:tcW w:w="2073" w:type="dxa"/>
            <w:tcBorders>
              <w:bottom w:val="single" w:sz="4" w:space="0" w:color="auto"/>
            </w:tcBorders>
            <w:vAlign w:val="center"/>
          </w:tcPr>
          <w:p w14:paraId="1F67B09A" w14:textId="77777777" w:rsidR="001B10D1" w:rsidRPr="009965BC" w:rsidRDefault="001B10D1" w:rsidP="00713D4B">
            <w:pPr>
              <w:rPr>
                <w:rFonts w:cs="Liberation Sans"/>
                <w:b/>
                <w:bCs/>
                <w:sz w:val="22"/>
                <w:szCs w:val="22"/>
                <w:lang w:val="it-IT" w:eastAsia="it-IT"/>
              </w:rPr>
            </w:pPr>
            <w:r w:rsidRPr="009965BC">
              <w:rPr>
                <w:rFonts w:cs="Liberation Sans"/>
                <w:b/>
                <w:bCs/>
                <w:sz w:val="22"/>
                <w:szCs w:val="22"/>
                <w:lang w:val="it-IT" w:eastAsia="it-IT"/>
              </w:rPr>
              <w:t>season prec. death</w:t>
            </w:r>
          </w:p>
        </w:tc>
        <w:tc>
          <w:tcPr>
            <w:tcW w:w="1259" w:type="dxa"/>
            <w:tcBorders>
              <w:bottom w:val="single" w:sz="4" w:space="0" w:color="auto"/>
            </w:tcBorders>
            <w:vAlign w:val="center"/>
          </w:tcPr>
          <w:p w14:paraId="67EEB46C" w14:textId="31AEC2AE"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-0.83</w:t>
            </w:r>
          </w:p>
        </w:tc>
        <w:tc>
          <w:tcPr>
            <w:tcW w:w="1220" w:type="dxa"/>
            <w:tcBorders>
              <w:bottom w:val="single" w:sz="4" w:space="0" w:color="auto"/>
            </w:tcBorders>
            <w:vAlign w:val="center"/>
          </w:tcPr>
          <w:p w14:paraId="4B8C8114" w14:textId="1437D6EE"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0.25</w:t>
            </w:r>
          </w:p>
        </w:tc>
        <w:tc>
          <w:tcPr>
            <w:tcW w:w="1179" w:type="dxa"/>
            <w:tcBorders>
              <w:bottom w:val="single" w:sz="4" w:space="0" w:color="auto"/>
            </w:tcBorders>
            <w:vAlign w:val="center"/>
          </w:tcPr>
          <w:p w14:paraId="6840C10B" w14:textId="32D1ADCD"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-3.29</w:t>
            </w:r>
          </w:p>
        </w:tc>
        <w:tc>
          <w:tcPr>
            <w:tcW w:w="1685" w:type="dxa"/>
            <w:tcBorders>
              <w:bottom w:val="single" w:sz="4" w:space="0" w:color="auto"/>
            </w:tcBorders>
            <w:vAlign w:val="center"/>
          </w:tcPr>
          <w:p w14:paraId="173AA89A" w14:textId="1F111D20" w:rsidR="001B10D1" w:rsidRPr="009965BC" w:rsidRDefault="001B10D1" w:rsidP="00713D4B">
            <w:pPr>
              <w:jc w:val="right"/>
              <w:rPr>
                <w:rFonts w:cs="Liberation Sans"/>
                <w:b/>
                <w:bCs/>
                <w:sz w:val="22"/>
                <w:szCs w:val="22"/>
                <w:lang w:val="it-IT" w:eastAsia="it-IT"/>
              </w:rPr>
            </w:pPr>
            <w:r w:rsidRPr="009965BC">
              <w:rPr>
                <w:rFonts w:cs="Liberation Sans"/>
                <w:b/>
                <w:bCs/>
                <w:sz w:val="22"/>
                <w:szCs w:val="22"/>
                <w:lang w:val="it-IT" w:eastAsia="it-IT"/>
              </w:rPr>
              <w:t>0.0</w:t>
            </w:r>
            <w:r w:rsidR="0058532D">
              <w:rPr>
                <w:rFonts w:cs="Liberation Sans"/>
                <w:b/>
                <w:bCs/>
                <w:sz w:val="22"/>
                <w:szCs w:val="22"/>
                <w:lang w:val="it-IT" w:eastAsia="it-IT"/>
              </w:rPr>
              <w:t>30</w:t>
            </w:r>
          </w:p>
        </w:tc>
      </w:tr>
    </w:tbl>
    <w:p w14:paraId="5CF15A5C" w14:textId="77777777" w:rsidR="0089064F" w:rsidRDefault="0089064F">
      <w:pPr>
        <w:spacing w:after="160" w:line="259" w:lineRule="auto"/>
        <w:rPr>
          <w:b/>
          <w:bCs/>
        </w:rPr>
      </w:pPr>
      <w:r>
        <w:rPr>
          <w:b/>
          <w:bCs/>
        </w:rPr>
        <w:br w:type="page"/>
      </w:r>
    </w:p>
    <w:p w14:paraId="6E4DDAB7" w14:textId="62F3EC24" w:rsidR="00B11091" w:rsidRDefault="005F31CC" w:rsidP="00713D4B">
      <w:pPr>
        <w:spacing w:line="480" w:lineRule="auto"/>
        <w:rPr>
          <w:b/>
          <w:bCs/>
        </w:rPr>
      </w:pPr>
      <w:r>
        <w:rPr>
          <w:b/>
          <w:bCs/>
          <w:noProof/>
          <w:lang w:val="fr-FR" w:eastAsia="fr-FR"/>
        </w:rPr>
        <w:lastRenderedPageBreak/>
        <w:drawing>
          <wp:inline distT="0" distB="0" distL="0" distR="0" wp14:anchorId="42B71179" wp14:editId="060276BE">
            <wp:extent cx="6347601" cy="367030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0"/>
                    <a:stretch>
                      <a:fillRect/>
                    </a:stretch>
                  </pic:blipFill>
                  <pic:spPr>
                    <a:xfrm>
                      <a:off x="0" y="0"/>
                      <a:ext cx="6355993" cy="3675153"/>
                    </a:xfrm>
                    <a:prstGeom prst="rect">
                      <a:avLst/>
                    </a:prstGeom>
                  </pic:spPr>
                </pic:pic>
              </a:graphicData>
            </a:graphic>
          </wp:inline>
        </w:drawing>
      </w:r>
    </w:p>
    <w:p w14:paraId="069AC94E" w14:textId="02D0C03A" w:rsidR="005F31CC" w:rsidRPr="005F31CC" w:rsidRDefault="005F31CC" w:rsidP="00BD2C26">
      <w:pPr>
        <w:spacing w:line="480" w:lineRule="auto"/>
        <w:jc w:val="both"/>
      </w:pPr>
      <w:r>
        <w:rPr>
          <w:b/>
          <w:bCs/>
        </w:rPr>
        <w:t>Figure 2.</w:t>
      </w:r>
      <w:r w:rsidRPr="005F31CC">
        <w:t xml:space="preserve"> Partial regression plot</w:t>
      </w:r>
      <w:r w:rsidR="009965A0">
        <w:t>s</w:t>
      </w:r>
      <w:r w:rsidRPr="005F31CC">
        <w:t xml:space="preserve"> representing the relationship between a) strength and b) eigenvector centrality </w:t>
      </w:r>
      <w:r w:rsidR="00781EE8">
        <w:t>respectively with</w:t>
      </w:r>
      <w:r w:rsidR="00781EE8" w:rsidRPr="005F31CC">
        <w:t xml:space="preserve"> </w:t>
      </w:r>
      <w:r w:rsidRPr="005F31CC">
        <w:t>age. Plot</w:t>
      </w:r>
      <w:r w:rsidR="009965A0">
        <w:t>s</w:t>
      </w:r>
      <w:r w:rsidRPr="005F31CC">
        <w:t xml:space="preserve"> </w:t>
      </w:r>
      <w:r w:rsidR="00781EE8">
        <w:t xml:space="preserve">were </w:t>
      </w:r>
      <w:r w:rsidRPr="005F31CC">
        <w:t xml:space="preserve">built with </w:t>
      </w:r>
      <w:r>
        <w:t xml:space="preserve">the package </w:t>
      </w:r>
      <w:r w:rsidRPr="005F31CC">
        <w:t xml:space="preserve">visreg </w:t>
      </w:r>
      <w:r>
        <w:t>(</w:t>
      </w:r>
      <w:r w:rsidRPr="005F31CC">
        <w:t>Breheny and Burchett 2017)</w:t>
      </w:r>
      <w:r w:rsidR="00781EE8">
        <w:t>.</w:t>
      </w:r>
      <w:r w:rsidR="00296D6F">
        <w:t xml:space="preserve"> The </w:t>
      </w:r>
      <w:r w:rsidRPr="005F31CC">
        <w:t xml:space="preserve">Y axis </w:t>
      </w:r>
      <w:r w:rsidR="00296D6F">
        <w:t>is</w:t>
      </w:r>
      <w:r w:rsidRPr="005F31CC">
        <w:t xml:space="preserve"> scaled around the mean value of the response variable.</w:t>
      </w:r>
    </w:p>
    <w:p w14:paraId="1D49D1B4" w14:textId="2A54976F" w:rsidR="005F31CC" w:rsidRDefault="005F31CC" w:rsidP="00713D4B">
      <w:pPr>
        <w:spacing w:line="480" w:lineRule="auto"/>
        <w:rPr>
          <w:b/>
          <w:bCs/>
        </w:rPr>
      </w:pPr>
    </w:p>
    <w:p w14:paraId="72E097AA" w14:textId="68303427" w:rsidR="003328FA" w:rsidRPr="00E87D67" w:rsidRDefault="003328FA" w:rsidP="00713D4B">
      <w:pPr>
        <w:spacing w:line="480" w:lineRule="auto"/>
        <w:jc w:val="both"/>
        <w:rPr>
          <w:b/>
          <w:bCs/>
          <w:i/>
          <w:iCs/>
        </w:rPr>
      </w:pPr>
      <w:r w:rsidRPr="00E87D67">
        <w:rPr>
          <w:b/>
          <w:bCs/>
          <w:i/>
          <w:iCs/>
        </w:rPr>
        <w:t xml:space="preserve">Seasonal and </w:t>
      </w:r>
      <w:r w:rsidR="00A74A43" w:rsidRPr="00E87D67">
        <w:rPr>
          <w:b/>
          <w:bCs/>
          <w:i/>
          <w:iCs/>
        </w:rPr>
        <w:t xml:space="preserve">annual changes </w:t>
      </w:r>
      <w:r w:rsidRPr="00E87D67">
        <w:rPr>
          <w:b/>
          <w:bCs/>
          <w:i/>
          <w:iCs/>
        </w:rPr>
        <w:t>in the social structure</w:t>
      </w:r>
    </w:p>
    <w:p w14:paraId="2AF787D2" w14:textId="2E278D1D" w:rsidR="006D3C48" w:rsidRDefault="00A74A43" w:rsidP="00713D4B">
      <w:pPr>
        <w:spacing w:line="480" w:lineRule="auto"/>
        <w:jc w:val="both"/>
      </w:pPr>
      <w:r>
        <w:t>Annual</w:t>
      </w:r>
      <w:r w:rsidRPr="00451673">
        <w:t xml:space="preserve"> </w:t>
      </w:r>
      <w:r w:rsidR="000429E9">
        <w:t xml:space="preserve">and seasonal </w:t>
      </w:r>
      <w:r w:rsidR="00EF27E4" w:rsidRPr="00451673">
        <w:t xml:space="preserve">measures </w:t>
      </w:r>
      <w:r w:rsidR="009D6007">
        <w:t xml:space="preserve">calculated </w:t>
      </w:r>
      <w:r w:rsidR="00EF27E4" w:rsidRPr="00451673">
        <w:t xml:space="preserve">to describe the global structure of the network are presented in table </w:t>
      </w:r>
      <w:r w:rsidR="006C0B34">
        <w:t>6</w:t>
      </w:r>
      <w:r w:rsidR="00EF27E4" w:rsidRPr="00451673">
        <w:t xml:space="preserve">. </w:t>
      </w:r>
      <w:r>
        <w:t xml:space="preserve">The </w:t>
      </w:r>
      <w:r w:rsidR="007B2229">
        <w:t>density</w:t>
      </w:r>
      <w:r w:rsidR="00DB486D">
        <w:t xml:space="preserve"> </w:t>
      </w:r>
      <w:r w:rsidR="007B2229">
        <w:t xml:space="preserve">of the network </w:t>
      </w:r>
      <w:r w:rsidR="00DB486D">
        <w:t xml:space="preserve">was </w:t>
      </w:r>
      <w:r w:rsidR="007B2229">
        <w:t xml:space="preserve">close to one </w:t>
      </w:r>
      <w:r w:rsidR="00DB486D">
        <w:t xml:space="preserve">in all the years of the study with </w:t>
      </w:r>
      <w:r>
        <w:t>little variation</w:t>
      </w:r>
      <w:r w:rsidR="00DB486D">
        <w:t xml:space="preserve"> (min.= 0.</w:t>
      </w:r>
      <w:r w:rsidR="007B2229">
        <w:t>82</w:t>
      </w:r>
      <w:r w:rsidR="00DB486D">
        <w:t>, max.=</w:t>
      </w:r>
      <w:r w:rsidR="007B2229">
        <w:t>0.99</w:t>
      </w:r>
      <w:r w:rsidR="00DB486D">
        <w:t>). TGS an</w:t>
      </w:r>
      <w:r w:rsidR="00086119">
        <w:t>d</w:t>
      </w:r>
      <w:r w:rsidR="00DB486D">
        <w:t xml:space="preserve"> gregariousness showed more variation </w:t>
      </w:r>
      <w:r w:rsidR="00781EE8">
        <w:t xml:space="preserve">over </w:t>
      </w:r>
      <w:r w:rsidR="00DB486D">
        <w:t>the years</w:t>
      </w:r>
      <w:r w:rsidR="003328FA">
        <w:t xml:space="preserve"> and between spring and summer season</w:t>
      </w:r>
      <w:r w:rsidR="00CB5E79">
        <w:t>s</w:t>
      </w:r>
      <w:r w:rsidR="003328FA">
        <w:t xml:space="preserve"> with both TGS </w:t>
      </w:r>
      <w:r w:rsidR="000429E9">
        <w:t>(</w:t>
      </w:r>
      <w:r w:rsidR="00B93748" w:rsidRPr="00B93748">
        <w:rPr>
          <w:i/>
          <w:iCs/>
        </w:rPr>
        <w:t>β</w:t>
      </w:r>
      <w:r w:rsidR="00D2140A">
        <w:t>=-</w:t>
      </w:r>
      <w:r w:rsidR="00041018">
        <w:t>6.66</w:t>
      </w:r>
      <w:r w:rsidR="000429E9" w:rsidRPr="000429E9">
        <w:t xml:space="preserve">, </w:t>
      </w:r>
      <w:r w:rsidR="00D2140A">
        <w:t xml:space="preserve">Std. Err=2.05, </w:t>
      </w:r>
      <w:r w:rsidR="00B93748">
        <w:rPr>
          <w:i/>
          <w:iCs/>
        </w:rPr>
        <w:t>p</w:t>
      </w:r>
      <w:r w:rsidR="000429E9" w:rsidRPr="000429E9">
        <w:t>=0.00</w:t>
      </w:r>
      <w:r w:rsidR="00041018">
        <w:t>5</w:t>
      </w:r>
      <w:r w:rsidR="000429E9">
        <w:t xml:space="preserve">) </w:t>
      </w:r>
      <w:r w:rsidR="003328FA">
        <w:t xml:space="preserve">and gregariousness </w:t>
      </w:r>
      <w:r w:rsidR="000429E9">
        <w:t>(</w:t>
      </w:r>
      <w:r w:rsidR="00B93748" w:rsidRPr="00B93748">
        <w:rPr>
          <w:i/>
          <w:iCs/>
        </w:rPr>
        <w:t>β</w:t>
      </w:r>
      <w:r w:rsidR="000429E9" w:rsidRPr="000429E9">
        <w:t>=-5.</w:t>
      </w:r>
      <w:r w:rsidR="00F6319E">
        <w:t>09</w:t>
      </w:r>
      <w:r w:rsidR="000429E9" w:rsidRPr="000429E9">
        <w:t xml:space="preserve">, </w:t>
      </w:r>
      <w:r w:rsidR="00F6319E">
        <w:t xml:space="preserve">Std. Err=1.43, </w:t>
      </w:r>
      <w:r w:rsidR="00B93748">
        <w:rPr>
          <w:i/>
          <w:iCs/>
        </w:rPr>
        <w:t>p</w:t>
      </w:r>
      <w:r w:rsidR="00F6319E">
        <w:t>=</w:t>
      </w:r>
      <w:r w:rsidR="000429E9" w:rsidRPr="000429E9">
        <w:t>0.00</w:t>
      </w:r>
      <w:r w:rsidR="00407071">
        <w:t>2</w:t>
      </w:r>
      <w:r w:rsidR="000429E9">
        <w:t xml:space="preserve">) </w:t>
      </w:r>
      <w:r w:rsidR="003328FA">
        <w:t>being</w:t>
      </w:r>
      <w:r w:rsidR="00CB5E79">
        <w:t xml:space="preserve"> significantly</w:t>
      </w:r>
      <w:r w:rsidR="003328FA">
        <w:t xml:space="preserve"> lower during summer than during spring season</w:t>
      </w:r>
      <w:r w:rsidR="00CB5E79">
        <w:t>s</w:t>
      </w:r>
      <w:r w:rsidR="00F6319E">
        <w:t xml:space="preserve"> (with no effect of sampling effort</w:t>
      </w:r>
      <w:r w:rsidR="00B93748">
        <w:rPr>
          <w:i/>
          <w:iCs/>
        </w:rPr>
        <w:t xml:space="preserve"> </w:t>
      </w:r>
      <w:r w:rsidR="00471299">
        <w:t xml:space="preserve">in </w:t>
      </w:r>
      <w:r w:rsidR="00781EE8">
        <w:t xml:space="preserve">either </w:t>
      </w:r>
      <w:r w:rsidR="00471299">
        <w:t>model</w:t>
      </w:r>
      <w:r w:rsidR="00F6319E">
        <w:t>)</w:t>
      </w:r>
      <w:r w:rsidR="00DB486D">
        <w:t xml:space="preserve">. </w:t>
      </w:r>
      <w:r w:rsidR="00523BC2">
        <w:t>Gregariousness also showed differen</w:t>
      </w:r>
      <w:r w:rsidR="00CB5E79">
        <w:t>ces in the</w:t>
      </w:r>
      <w:r w:rsidR="00523BC2">
        <w:t xml:space="preserve"> coefficient of variation between years (min=0.</w:t>
      </w:r>
      <w:r w:rsidR="00055158">
        <w:t>18</w:t>
      </w:r>
      <w:r w:rsidR="00523BC2">
        <w:t xml:space="preserve">, max=0.40). </w:t>
      </w:r>
      <w:r w:rsidR="0094554D">
        <w:t xml:space="preserve">Neither the proportion of old individuals nor the total number of males </w:t>
      </w:r>
      <w:r w:rsidR="0094554D">
        <w:lastRenderedPageBreak/>
        <w:t>in the population had a</w:t>
      </w:r>
      <w:r w:rsidR="00781EE8">
        <w:t xml:space="preserve"> sig</w:t>
      </w:r>
      <w:r w:rsidR="0094554D">
        <w:t>n</w:t>
      </w:r>
      <w:r w:rsidR="00781EE8">
        <w:t>ificant</w:t>
      </w:r>
      <w:r w:rsidR="0094554D">
        <w:t xml:space="preserve"> effect on density or gregariousness. </w:t>
      </w:r>
      <w:r w:rsidR="004123E7">
        <w:t>T</w:t>
      </w:r>
      <w:r w:rsidR="0094554D">
        <w:t xml:space="preserve">he proportion of old individuals </w:t>
      </w:r>
      <w:r w:rsidR="00781EE8">
        <w:t>also had no</w:t>
      </w:r>
      <w:r w:rsidR="0094554D">
        <w:t xml:space="preserve"> effect on TGS. </w:t>
      </w:r>
    </w:p>
    <w:p w14:paraId="10F9761B" w14:textId="77777777" w:rsidR="00713D4B" w:rsidRDefault="00713D4B" w:rsidP="00713D4B">
      <w:pPr>
        <w:spacing w:after="160" w:line="480" w:lineRule="auto"/>
      </w:pPr>
    </w:p>
    <w:p w14:paraId="37A3571E" w14:textId="5FFDA70A" w:rsidR="00E929AB" w:rsidRDefault="00DB486D" w:rsidP="00713D4B">
      <w:pPr>
        <w:spacing w:after="160" w:line="480" w:lineRule="auto"/>
      </w:pPr>
      <w:r w:rsidRPr="00FE4677">
        <w:rPr>
          <w:b/>
          <w:bCs/>
        </w:rPr>
        <w:t>Table 6.</w:t>
      </w:r>
      <w:r>
        <w:t xml:space="preserve"> Global measures </w:t>
      </w:r>
      <w:r w:rsidR="00523BC2">
        <w:t xml:space="preserve">calculated </w:t>
      </w:r>
      <w:r w:rsidR="00781EE8">
        <w:t xml:space="preserve">for the 2008-2017 </w:t>
      </w:r>
      <w:r w:rsidR="00523BC2">
        <w:t>networks</w:t>
      </w:r>
      <w:r w:rsidR="004D4F9B">
        <w:t xml:space="preserve">. </w:t>
      </w:r>
      <w:r w:rsidR="007B2229">
        <w:t>Density</w:t>
      </w:r>
      <w:r w:rsidR="004D4F9B">
        <w:t xml:space="preserve"> was calculated </w:t>
      </w:r>
      <w:r w:rsidR="00A91EDD">
        <w:t xml:space="preserve">for the </w:t>
      </w:r>
      <w:r w:rsidR="004D4F9B">
        <w:t>summer network</w:t>
      </w:r>
      <w:r w:rsidR="00A91EDD">
        <w:t>s</w:t>
      </w:r>
      <w:r w:rsidR="004D4F9B">
        <w:t xml:space="preserve">. Gregariousness </w:t>
      </w:r>
      <w:r w:rsidR="00843569">
        <w:t>(with coefficient of variation, CV</w:t>
      </w:r>
      <w:r w:rsidR="00111141">
        <w:t>, calculated as</w:t>
      </w:r>
      <w:r w:rsidR="00111141" w:rsidRPr="00111141">
        <w:t xml:space="preserve"> the ratio of the standard deviation to the mean</w:t>
      </w:r>
      <w:r w:rsidR="00843569">
        <w:t xml:space="preserve">) </w:t>
      </w:r>
      <w:r w:rsidR="004D4F9B">
        <w:t xml:space="preserve">and TGS were calculated </w:t>
      </w:r>
      <w:r w:rsidR="00A91EDD">
        <w:t xml:space="preserve">for </w:t>
      </w:r>
      <w:r w:rsidR="004D4F9B">
        <w:t>both spring and summer networks.</w:t>
      </w:r>
      <w:r w:rsidR="000D0973">
        <w:t xml:space="preserve"> </w:t>
      </w:r>
    </w:p>
    <w:tbl>
      <w:tblPr>
        <w:tblStyle w:val="Grigliatabella"/>
        <w:tblW w:w="974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1276"/>
        <w:gridCol w:w="965"/>
        <w:gridCol w:w="1870"/>
        <w:gridCol w:w="1984"/>
        <w:gridCol w:w="1134"/>
        <w:gridCol w:w="1096"/>
      </w:tblGrid>
      <w:tr w:rsidR="004F18D8" w:rsidRPr="009965BC" w14:paraId="32C92F30" w14:textId="7E3D3629" w:rsidTr="00802362">
        <w:trPr>
          <w:trHeight w:val="460"/>
          <w:jc w:val="center"/>
        </w:trPr>
        <w:tc>
          <w:tcPr>
            <w:tcW w:w="709" w:type="dxa"/>
            <w:tcBorders>
              <w:bottom w:val="single" w:sz="4" w:space="0" w:color="auto"/>
            </w:tcBorders>
            <w:vAlign w:val="center"/>
          </w:tcPr>
          <w:p w14:paraId="08E9D05B" w14:textId="1D80DD63" w:rsidR="004F18D8" w:rsidRPr="009965BC" w:rsidRDefault="004F18D8" w:rsidP="00713D4B">
            <w:pPr>
              <w:jc w:val="both"/>
              <w:rPr>
                <w:b/>
                <w:bCs/>
                <w:sz w:val="22"/>
                <w:szCs w:val="22"/>
              </w:rPr>
            </w:pPr>
            <w:r w:rsidRPr="009965BC">
              <w:rPr>
                <w:b/>
                <w:bCs/>
                <w:sz w:val="22"/>
                <w:szCs w:val="22"/>
              </w:rPr>
              <w:t>year</w:t>
            </w:r>
          </w:p>
        </w:tc>
        <w:tc>
          <w:tcPr>
            <w:tcW w:w="709" w:type="dxa"/>
            <w:tcBorders>
              <w:bottom w:val="single" w:sz="4" w:space="0" w:color="auto"/>
            </w:tcBorders>
            <w:vAlign w:val="center"/>
          </w:tcPr>
          <w:p w14:paraId="0CEADEBF" w14:textId="5329A173" w:rsidR="004F18D8" w:rsidRPr="009965BC" w:rsidRDefault="004F18D8" w:rsidP="00713D4B">
            <w:pPr>
              <w:jc w:val="both"/>
              <w:rPr>
                <w:b/>
                <w:bCs/>
                <w:sz w:val="22"/>
                <w:szCs w:val="22"/>
              </w:rPr>
            </w:pPr>
            <w:r w:rsidRPr="009965BC">
              <w:rPr>
                <w:b/>
                <w:bCs/>
                <w:sz w:val="22"/>
                <w:szCs w:val="22"/>
              </w:rPr>
              <w:t>N tot</w:t>
            </w:r>
          </w:p>
        </w:tc>
        <w:tc>
          <w:tcPr>
            <w:tcW w:w="1276" w:type="dxa"/>
            <w:tcBorders>
              <w:bottom w:val="single" w:sz="4" w:space="0" w:color="auto"/>
            </w:tcBorders>
            <w:vAlign w:val="center"/>
          </w:tcPr>
          <w:p w14:paraId="0058DC5D" w14:textId="2240D7CE" w:rsidR="004F18D8" w:rsidRPr="009965BC" w:rsidRDefault="004F18D8" w:rsidP="00713D4B">
            <w:pPr>
              <w:jc w:val="both"/>
              <w:rPr>
                <w:b/>
                <w:bCs/>
                <w:sz w:val="22"/>
                <w:szCs w:val="22"/>
              </w:rPr>
            </w:pPr>
            <w:r w:rsidRPr="009965BC">
              <w:rPr>
                <w:b/>
                <w:bCs/>
                <w:sz w:val="22"/>
                <w:szCs w:val="22"/>
              </w:rPr>
              <w:t>Proportion ind &gt; 9 y</w:t>
            </w:r>
          </w:p>
        </w:tc>
        <w:tc>
          <w:tcPr>
            <w:tcW w:w="965" w:type="dxa"/>
            <w:tcBorders>
              <w:bottom w:val="single" w:sz="4" w:space="0" w:color="auto"/>
            </w:tcBorders>
            <w:vAlign w:val="center"/>
          </w:tcPr>
          <w:p w14:paraId="661EE6FB" w14:textId="6D1FF321" w:rsidR="004F18D8" w:rsidRPr="009965BC" w:rsidRDefault="00530895" w:rsidP="00713D4B">
            <w:pPr>
              <w:jc w:val="both"/>
              <w:rPr>
                <w:b/>
                <w:bCs/>
                <w:sz w:val="22"/>
                <w:szCs w:val="22"/>
              </w:rPr>
            </w:pPr>
            <w:r w:rsidRPr="009965BC">
              <w:rPr>
                <w:b/>
                <w:bCs/>
                <w:sz w:val="22"/>
                <w:szCs w:val="22"/>
              </w:rPr>
              <w:t>Density</w:t>
            </w:r>
          </w:p>
        </w:tc>
        <w:tc>
          <w:tcPr>
            <w:tcW w:w="1870" w:type="dxa"/>
            <w:tcBorders>
              <w:bottom w:val="single" w:sz="4" w:space="0" w:color="auto"/>
            </w:tcBorders>
            <w:vAlign w:val="center"/>
          </w:tcPr>
          <w:p w14:paraId="571276DF" w14:textId="77777777" w:rsidR="004F18D8" w:rsidRPr="009965BC" w:rsidRDefault="004F18D8" w:rsidP="00713D4B">
            <w:pPr>
              <w:jc w:val="both"/>
              <w:rPr>
                <w:b/>
                <w:bCs/>
                <w:sz w:val="22"/>
                <w:szCs w:val="22"/>
              </w:rPr>
            </w:pPr>
            <w:r w:rsidRPr="009965BC">
              <w:rPr>
                <w:b/>
                <w:bCs/>
                <w:sz w:val="22"/>
                <w:szCs w:val="22"/>
              </w:rPr>
              <w:t>Gregariousness</w:t>
            </w:r>
          </w:p>
          <w:p w14:paraId="085E53E4" w14:textId="5FF97E96" w:rsidR="004F18D8" w:rsidRPr="009965BC" w:rsidRDefault="004F18D8" w:rsidP="00713D4B">
            <w:pPr>
              <w:jc w:val="both"/>
              <w:rPr>
                <w:b/>
                <w:bCs/>
                <w:sz w:val="22"/>
                <w:szCs w:val="22"/>
              </w:rPr>
            </w:pPr>
            <w:r w:rsidRPr="009965BC">
              <w:rPr>
                <w:b/>
                <w:bCs/>
                <w:sz w:val="22"/>
                <w:szCs w:val="22"/>
              </w:rPr>
              <w:t>spring mean (CV)</w:t>
            </w:r>
          </w:p>
        </w:tc>
        <w:tc>
          <w:tcPr>
            <w:tcW w:w="1984" w:type="dxa"/>
            <w:tcBorders>
              <w:bottom w:val="single" w:sz="4" w:space="0" w:color="auto"/>
            </w:tcBorders>
            <w:vAlign w:val="center"/>
          </w:tcPr>
          <w:p w14:paraId="6FB35EC3" w14:textId="578E479E" w:rsidR="004F18D8" w:rsidRPr="009965BC" w:rsidRDefault="004F18D8" w:rsidP="00713D4B">
            <w:pPr>
              <w:jc w:val="both"/>
              <w:rPr>
                <w:b/>
                <w:bCs/>
                <w:sz w:val="22"/>
                <w:szCs w:val="22"/>
              </w:rPr>
            </w:pPr>
            <w:r w:rsidRPr="009965BC">
              <w:rPr>
                <w:b/>
                <w:bCs/>
                <w:sz w:val="22"/>
                <w:szCs w:val="22"/>
              </w:rPr>
              <w:t>Gregariousness</w:t>
            </w:r>
          </w:p>
          <w:p w14:paraId="67D5B3B2" w14:textId="5FEF3A01" w:rsidR="004F18D8" w:rsidRPr="009965BC" w:rsidRDefault="004F18D8" w:rsidP="00713D4B">
            <w:pPr>
              <w:jc w:val="both"/>
              <w:rPr>
                <w:b/>
                <w:bCs/>
                <w:sz w:val="22"/>
                <w:szCs w:val="22"/>
              </w:rPr>
            </w:pPr>
            <w:r w:rsidRPr="009965BC">
              <w:rPr>
                <w:b/>
                <w:bCs/>
                <w:sz w:val="22"/>
                <w:szCs w:val="22"/>
              </w:rPr>
              <w:t>summer mean (CV)</w:t>
            </w:r>
          </w:p>
        </w:tc>
        <w:tc>
          <w:tcPr>
            <w:tcW w:w="1134" w:type="dxa"/>
            <w:tcBorders>
              <w:bottom w:val="single" w:sz="4" w:space="0" w:color="auto"/>
            </w:tcBorders>
            <w:vAlign w:val="center"/>
          </w:tcPr>
          <w:p w14:paraId="2A8E7653" w14:textId="4692F2E3" w:rsidR="004F18D8" w:rsidRPr="009965BC" w:rsidRDefault="004F18D8" w:rsidP="00713D4B">
            <w:pPr>
              <w:jc w:val="both"/>
              <w:rPr>
                <w:b/>
                <w:bCs/>
                <w:sz w:val="22"/>
                <w:szCs w:val="22"/>
              </w:rPr>
            </w:pPr>
            <w:r w:rsidRPr="009965BC">
              <w:rPr>
                <w:b/>
                <w:bCs/>
                <w:sz w:val="22"/>
                <w:szCs w:val="22"/>
              </w:rPr>
              <w:t>TGS spring</w:t>
            </w:r>
          </w:p>
        </w:tc>
        <w:tc>
          <w:tcPr>
            <w:tcW w:w="1096" w:type="dxa"/>
            <w:tcBorders>
              <w:bottom w:val="single" w:sz="4" w:space="0" w:color="auto"/>
            </w:tcBorders>
            <w:vAlign w:val="center"/>
          </w:tcPr>
          <w:p w14:paraId="296FF4E5" w14:textId="12C855C1" w:rsidR="004F18D8" w:rsidRPr="009965BC" w:rsidRDefault="004F18D8" w:rsidP="00713D4B">
            <w:pPr>
              <w:jc w:val="both"/>
              <w:rPr>
                <w:b/>
                <w:bCs/>
                <w:sz w:val="22"/>
                <w:szCs w:val="22"/>
              </w:rPr>
            </w:pPr>
            <w:r w:rsidRPr="009965BC">
              <w:rPr>
                <w:b/>
                <w:bCs/>
                <w:sz w:val="22"/>
                <w:szCs w:val="22"/>
              </w:rPr>
              <w:t>TGS summer</w:t>
            </w:r>
          </w:p>
        </w:tc>
      </w:tr>
      <w:tr w:rsidR="004F18D8" w:rsidRPr="009965BC" w14:paraId="7D417565" w14:textId="5F06638F" w:rsidTr="00802362">
        <w:trPr>
          <w:trHeight w:val="348"/>
          <w:jc w:val="center"/>
        </w:trPr>
        <w:tc>
          <w:tcPr>
            <w:tcW w:w="709" w:type="dxa"/>
            <w:tcBorders>
              <w:top w:val="single" w:sz="4" w:space="0" w:color="auto"/>
            </w:tcBorders>
            <w:vAlign w:val="center"/>
          </w:tcPr>
          <w:p w14:paraId="4C6024A4" w14:textId="562D3CF8" w:rsidR="004F18D8" w:rsidRPr="009965BC" w:rsidRDefault="004F18D8" w:rsidP="00713D4B">
            <w:pPr>
              <w:jc w:val="both"/>
              <w:rPr>
                <w:sz w:val="22"/>
                <w:szCs w:val="22"/>
              </w:rPr>
            </w:pPr>
            <w:r w:rsidRPr="009965BC">
              <w:rPr>
                <w:sz w:val="22"/>
                <w:szCs w:val="22"/>
              </w:rPr>
              <w:t>2008</w:t>
            </w:r>
          </w:p>
        </w:tc>
        <w:tc>
          <w:tcPr>
            <w:tcW w:w="709" w:type="dxa"/>
            <w:tcBorders>
              <w:top w:val="single" w:sz="4" w:space="0" w:color="auto"/>
            </w:tcBorders>
            <w:vAlign w:val="center"/>
          </w:tcPr>
          <w:p w14:paraId="1F6A798D" w14:textId="26DD7A3D" w:rsidR="004F18D8" w:rsidRPr="009965BC" w:rsidRDefault="004F18D8" w:rsidP="00713D4B">
            <w:pPr>
              <w:jc w:val="both"/>
              <w:rPr>
                <w:sz w:val="22"/>
                <w:szCs w:val="22"/>
              </w:rPr>
            </w:pPr>
            <w:r w:rsidRPr="009965BC">
              <w:rPr>
                <w:sz w:val="22"/>
                <w:szCs w:val="22"/>
              </w:rPr>
              <w:t>59</w:t>
            </w:r>
          </w:p>
        </w:tc>
        <w:tc>
          <w:tcPr>
            <w:tcW w:w="1276" w:type="dxa"/>
            <w:tcBorders>
              <w:top w:val="single" w:sz="4" w:space="0" w:color="auto"/>
            </w:tcBorders>
            <w:vAlign w:val="center"/>
          </w:tcPr>
          <w:p w14:paraId="6E4056D4" w14:textId="52CF3148" w:rsidR="004F18D8" w:rsidRPr="009965BC" w:rsidRDefault="004F18D8" w:rsidP="00713D4B">
            <w:pPr>
              <w:jc w:val="both"/>
              <w:rPr>
                <w:sz w:val="22"/>
                <w:szCs w:val="22"/>
              </w:rPr>
            </w:pPr>
            <w:r w:rsidRPr="009965BC">
              <w:rPr>
                <w:sz w:val="22"/>
                <w:szCs w:val="22"/>
              </w:rPr>
              <w:t>0.32</w:t>
            </w:r>
          </w:p>
        </w:tc>
        <w:tc>
          <w:tcPr>
            <w:tcW w:w="965" w:type="dxa"/>
            <w:tcBorders>
              <w:top w:val="single" w:sz="4" w:space="0" w:color="auto"/>
            </w:tcBorders>
            <w:vAlign w:val="center"/>
          </w:tcPr>
          <w:p w14:paraId="128AC3F1" w14:textId="374854FD" w:rsidR="004F18D8" w:rsidRPr="009965BC" w:rsidRDefault="007B2229" w:rsidP="00713D4B">
            <w:pPr>
              <w:jc w:val="both"/>
              <w:rPr>
                <w:sz w:val="22"/>
                <w:szCs w:val="22"/>
              </w:rPr>
            </w:pPr>
            <w:r w:rsidRPr="009965BC">
              <w:rPr>
                <w:sz w:val="22"/>
                <w:szCs w:val="22"/>
              </w:rPr>
              <w:t>0.89</w:t>
            </w:r>
          </w:p>
        </w:tc>
        <w:tc>
          <w:tcPr>
            <w:tcW w:w="1870" w:type="dxa"/>
            <w:tcBorders>
              <w:top w:val="single" w:sz="4" w:space="0" w:color="auto"/>
            </w:tcBorders>
            <w:vAlign w:val="center"/>
          </w:tcPr>
          <w:p w14:paraId="112A415E" w14:textId="44F5081C" w:rsidR="004F18D8" w:rsidRPr="009965BC" w:rsidRDefault="004F18D8" w:rsidP="00713D4B">
            <w:pPr>
              <w:jc w:val="both"/>
              <w:rPr>
                <w:sz w:val="22"/>
                <w:szCs w:val="22"/>
              </w:rPr>
            </w:pPr>
            <w:r w:rsidRPr="009965BC">
              <w:rPr>
                <w:sz w:val="22"/>
                <w:szCs w:val="22"/>
              </w:rPr>
              <w:t xml:space="preserve">  </w:t>
            </w:r>
            <w:r w:rsidR="00055158" w:rsidRPr="009965BC">
              <w:rPr>
                <w:sz w:val="22"/>
                <w:szCs w:val="22"/>
              </w:rPr>
              <w:t>6.01</w:t>
            </w:r>
            <w:r w:rsidRPr="009965BC">
              <w:rPr>
                <w:sz w:val="22"/>
                <w:szCs w:val="22"/>
              </w:rPr>
              <w:t xml:space="preserve"> (0.2</w:t>
            </w:r>
            <w:r w:rsidR="00055158" w:rsidRPr="009965BC">
              <w:rPr>
                <w:sz w:val="22"/>
                <w:szCs w:val="22"/>
              </w:rPr>
              <w:t>0</w:t>
            </w:r>
            <w:r w:rsidRPr="009965BC">
              <w:rPr>
                <w:sz w:val="22"/>
                <w:szCs w:val="22"/>
              </w:rPr>
              <w:t>)</w:t>
            </w:r>
          </w:p>
        </w:tc>
        <w:tc>
          <w:tcPr>
            <w:tcW w:w="1984" w:type="dxa"/>
            <w:tcBorders>
              <w:top w:val="single" w:sz="4" w:space="0" w:color="auto"/>
            </w:tcBorders>
            <w:vAlign w:val="center"/>
          </w:tcPr>
          <w:p w14:paraId="308F712E" w14:textId="617BA66A" w:rsidR="004F18D8" w:rsidRPr="009965BC" w:rsidRDefault="00C14F5E" w:rsidP="00713D4B">
            <w:pPr>
              <w:jc w:val="both"/>
              <w:rPr>
                <w:sz w:val="22"/>
                <w:szCs w:val="22"/>
              </w:rPr>
            </w:pPr>
            <w:r w:rsidRPr="009965BC">
              <w:rPr>
                <w:sz w:val="22"/>
                <w:szCs w:val="22"/>
              </w:rPr>
              <w:t>3.09</w:t>
            </w:r>
            <w:r w:rsidR="004F18D8" w:rsidRPr="009965BC">
              <w:rPr>
                <w:sz w:val="22"/>
                <w:szCs w:val="22"/>
              </w:rPr>
              <w:t xml:space="preserve"> (0.</w:t>
            </w:r>
            <w:r w:rsidRPr="009965BC">
              <w:rPr>
                <w:sz w:val="22"/>
                <w:szCs w:val="22"/>
              </w:rPr>
              <w:t>40</w:t>
            </w:r>
            <w:r w:rsidR="004F18D8" w:rsidRPr="009965BC">
              <w:rPr>
                <w:sz w:val="22"/>
                <w:szCs w:val="22"/>
              </w:rPr>
              <w:t>)</w:t>
            </w:r>
          </w:p>
        </w:tc>
        <w:tc>
          <w:tcPr>
            <w:tcW w:w="1134" w:type="dxa"/>
            <w:tcBorders>
              <w:top w:val="single" w:sz="4" w:space="0" w:color="auto"/>
            </w:tcBorders>
            <w:vAlign w:val="center"/>
          </w:tcPr>
          <w:p w14:paraId="54A15369" w14:textId="0E7CD173" w:rsidR="004F18D8" w:rsidRPr="009965BC" w:rsidRDefault="004F18D8" w:rsidP="00713D4B">
            <w:pPr>
              <w:jc w:val="both"/>
              <w:rPr>
                <w:sz w:val="22"/>
                <w:szCs w:val="22"/>
              </w:rPr>
            </w:pPr>
            <w:r w:rsidRPr="009965BC">
              <w:rPr>
                <w:sz w:val="22"/>
                <w:szCs w:val="22"/>
              </w:rPr>
              <w:t>12.03</w:t>
            </w:r>
          </w:p>
        </w:tc>
        <w:tc>
          <w:tcPr>
            <w:tcW w:w="1096" w:type="dxa"/>
            <w:tcBorders>
              <w:top w:val="single" w:sz="4" w:space="0" w:color="auto"/>
            </w:tcBorders>
            <w:vAlign w:val="center"/>
          </w:tcPr>
          <w:p w14:paraId="52C5E51F" w14:textId="5B022D84" w:rsidR="004F18D8" w:rsidRPr="009965BC" w:rsidRDefault="0058532D" w:rsidP="00713D4B">
            <w:pPr>
              <w:jc w:val="both"/>
              <w:rPr>
                <w:sz w:val="22"/>
                <w:szCs w:val="22"/>
              </w:rPr>
            </w:pPr>
            <w:r>
              <w:rPr>
                <w:sz w:val="22"/>
                <w:szCs w:val="22"/>
              </w:rPr>
              <w:t xml:space="preserve">  </w:t>
            </w:r>
            <w:r w:rsidR="004F18D8" w:rsidRPr="009965BC">
              <w:rPr>
                <w:sz w:val="22"/>
                <w:szCs w:val="22"/>
              </w:rPr>
              <w:t>8.17</w:t>
            </w:r>
          </w:p>
        </w:tc>
      </w:tr>
      <w:tr w:rsidR="004F18D8" w:rsidRPr="009965BC" w14:paraId="487692F6" w14:textId="3DBF377E" w:rsidTr="00802362">
        <w:trPr>
          <w:trHeight w:val="348"/>
          <w:jc w:val="center"/>
        </w:trPr>
        <w:tc>
          <w:tcPr>
            <w:tcW w:w="709" w:type="dxa"/>
            <w:vAlign w:val="center"/>
          </w:tcPr>
          <w:p w14:paraId="06963CE7" w14:textId="66C3DAC0" w:rsidR="004F18D8" w:rsidRPr="009965BC" w:rsidRDefault="004F18D8" w:rsidP="00713D4B">
            <w:pPr>
              <w:jc w:val="both"/>
              <w:rPr>
                <w:sz w:val="22"/>
                <w:szCs w:val="22"/>
              </w:rPr>
            </w:pPr>
            <w:r w:rsidRPr="009965BC">
              <w:rPr>
                <w:sz w:val="22"/>
                <w:szCs w:val="22"/>
              </w:rPr>
              <w:t>2009</w:t>
            </w:r>
          </w:p>
        </w:tc>
        <w:tc>
          <w:tcPr>
            <w:tcW w:w="709" w:type="dxa"/>
            <w:vAlign w:val="center"/>
          </w:tcPr>
          <w:p w14:paraId="4CAB27E2" w14:textId="40509D38" w:rsidR="004F18D8" w:rsidRPr="009965BC" w:rsidRDefault="004F18D8" w:rsidP="00713D4B">
            <w:pPr>
              <w:jc w:val="both"/>
              <w:rPr>
                <w:sz w:val="22"/>
                <w:szCs w:val="22"/>
              </w:rPr>
            </w:pPr>
            <w:r w:rsidRPr="009965BC">
              <w:rPr>
                <w:sz w:val="22"/>
                <w:szCs w:val="22"/>
              </w:rPr>
              <w:t>55</w:t>
            </w:r>
          </w:p>
        </w:tc>
        <w:tc>
          <w:tcPr>
            <w:tcW w:w="1276" w:type="dxa"/>
            <w:vAlign w:val="center"/>
          </w:tcPr>
          <w:p w14:paraId="5570BCF1" w14:textId="4ADD2457" w:rsidR="004F18D8" w:rsidRPr="009965BC" w:rsidRDefault="004F18D8" w:rsidP="00713D4B">
            <w:pPr>
              <w:jc w:val="both"/>
              <w:rPr>
                <w:sz w:val="22"/>
                <w:szCs w:val="22"/>
              </w:rPr>
            </w:pPr>
            <w:r w:rsidRPr="009965BC">
              <w:rPr>
                <w:sz w:val="22"/>
                <w:szCs w:val="22"/>
              </w:rPr>
              <w:t>0.31</w:t>
            </w:r>
          </w:p>
        </w:tc>
        <w:tc>
          <w:tcPr>
            <w:tcW w:w="965" w:type="dxa"/>
            <w:vAlign w:val="center"/>
          </w:tcPr>
          <w:p w14:paraId="382FEC6C" w14:textId="589676B4" w:rsidR="004F18D8" w:rsidRPr="009965BC" w:rsidRDefault="007B2229" w:rsidP="00713D4B">
            <w:pPr>
              <w:jc w:val="both"/>
              <w:rPr>
                <w:sz w:val="22"/>
                <w:szCs w:val="22"/>
              </w:rPr>
            </w:pPr>
            <w:r w:rsidRPr="009965BC">
              <w:rPr>
                <w:sz w:val="22"/>
                <w:szCs w:val="22"/>
              </w:rPr>
              <w:t>0.82</w:t>
            </w:r>
          </w:p>
        </w:tc>
        <w:tc>
          <w:tcPr>
            <w:tcW w:w="1870" w:type="dxa"/>
            <w:vAlign w:val="center"/>
          </w:tcPr>
          <w:p w14:paraId="185E7F9F" w14:textId="74FEF1CC" w:rsidR="004F18D8" w:rsidRPr="009965BC" w:rsidRDefault="004F18D8" w:rsidP="00713D4B">
            <w:pPr>
              <w:jc w:val="both"/>
              <w:rPr>
                <w:sz w:val="22"/>
                <w:szCs w:val="22"/>
              </w:rPr>
            </w:pPr>
            <w:r w:rsidRPr="009965BC">
              <w:rPr>
                <w:sz w:val="22"/>
                <w:szCs w:val="22"/>
              </w:rPr>
              <w:t xml:space="preserve">  5.</w:t>
            </w:r>
            <w:r w:rsidR="00055158" w:rsidRPr="009965BC">
              <w:rPr>
                <w:sz w:val="22"/>
                <w:szCs w:val="22"/>
              </w:rPr>
              <w:t>68</w:t>
            </w:r>
            <w:r w:rsidRPr="009965BC">
              <w:rPr>
                <w:sz w:val="22"/>
                <w:szCs w:val="22"/>
              </w:rPr>
              <w:t xml:space="preserve"> (0.34)</w:t>
            </w:r>
          </w:p>
        </w:tc>
        <w:tc>
          <w:tcPr>
            <w:tcW w:w="1984" w:type="dxa"/>
            <w:vAlign w:val="center"/>
          </w:tcPr>
          <w:p w14:paraId="35ED8DA1" w14:textId="73EAF83D" w:rsidR="004F18D8" w:rsidRPr="009965BC" w:rsidRDefault="004F18D8" w:rsidP="00713D4B">
            <w:pPr>
              <w:jc w:val="both"/>
              <w:rPr>
                <w:sz w:val="22"/>
                <w:szCs w:val="22"/>
              </w:rPr>
            </w:pPr>
            <w:r w:rsidRPr="009965BC">
              <w:rPr>
                <w:sz w:val="22"/>
                <w:szCs w:val="22"/>
              </w:rPr>
              <w:t>2.</w:t>
            </w:r>
            <w:r w:rsidR="00C14F5E" w:rsidRPr="009965BC">
              <w:rPr>
                <w:sz w:val="22"/>
                <w:szCs w:val="22"/>
              </w:rPr>
              <w:t>74</w:t>
            </w:r>
            <w:r w:rsidRPr="009965BC">
              <w:rPr>
                <w:sz w:val="22"/>
                <w:szCs w:val="22"/>
              </w:rPr>
              <w:t xml:space="preserve"> (0.32)</w:t>
            </w:r>
          </w:p>
        </w:tc>
        <w:tc>
          <w:tcPr>
            <w:tcW w:w="1134" w:type="dxa"/>
            <w:vAlign w:val="center"/>
          </w:tcPr>
          <w:p w14:paraId="2EB4C96D" w14:textId="657BDA3A" w:rsidR="004F18D8" w:rsidRPr="009965BC" w:rsidRDefault="004F18D8" w:rsidP="00713D4B">
            <w:pPr>
              <w:jc w:val="both"/>
              <w:rPr>
                <w:sz w:val="22"/>
                <w:szCs w:val="22"/>
              </w:rPr>
            </w:pPr>
            <w:r w:rsidRPr="009965BC">
              <w:rPr>
                <w:sz w:val="22"/>
                <w:szCs w:val="22"/>
              </w:rPr>
              <w:t>14.72</w:t>
            </w:r>
          </w:p>
        </w:tc>
        <w:tc>
          <w:tcPr>
            <w:tcW w:w="1096" w:type="dxa"/>
            <w:vAlign w:val="center"/>
          </w:tcPr>
          <w:p w14:paraId="5D25EB42" w14:textId="4C09CAC5" w:rsidR="004F18D8" w:rsidRPr="009965BC" w:rsidRDefault="004F18D8" w:rsidP="00713D4B">
            <w:pPr>
              <w:jc w:val="both"/>
              <w:rPr>
                <w:sz w:val="22"/>
                <w:szCs w:val="22"/>
              </w:rPr>
            </w:pPr>
            <w:r w:rsidRPr="009965BC">
              <w:rPr>
                <w:sz w:val="22"/>
                <w:szCs w:val="22"/>
              </w:rPr>
              <w:t>11.65</w:t>
            </w:r>
          </w:p>
        </w:tc>
      </w:tr>
      <w:tr w:rsidR="004F18D8" w:rsidRPr="009965BC" w14:paraId="37112C3E" w14:textId="5D49BE43" w:rsidTr="00802362">
        <w:trPr>
          <w:trHeight w:val="348"/>
          <w:jc w:val="center"/>
        </w:trPr>
        <w:tc>
          <w:tcPr>
            <w:tcW w:w="709" w:type="dxa"/>
            <w:vAlign w:val="center"/>
          </w:tcPr>
          <w:p w14:paraId="2CBD85D2" w14:textId="2B41B53F" w:rsidR="004F18D8" w:rsidRPr="009965BC" w:rsidRDefault="004F18D8" w:rsidP="00713D4B">
            <w:pPr>
              <w:jc w:val="both"/>
              <w:rPr>
                <w:sz w:val="22"/>
                <w:szCs w:val="22"/>
              </w:rPr>
            </w:pPr>
            <w:r w:rsidRPr="009965BC">
              <w:rPr>
                <w:sz w:val="22"/>
                <w:szCs w:val="22"/>
              </w:rPr>
              <w:t>2010</w:t>
            </w:r>
          </w:p>
        </w:tc>
        <w:tc>
          <w:tcPr>
            <w:tcW w:w="709" w:type="dxa"/>
            <w:vAlign w:val="center"/>
          </w:tcPr>
          <w:p w14:paraId="7DC3A67F" w14:textId="3E731069" w:rsidR="004F18D8" w:rsidRPr="009965BC" w:rsidRDefault="004F18D8" w:rsidP="00713D4B">
            <w:pPr>
              <w:jc w:val="both"/>
              <w:rPr>
                <w:sz w:val="22"/>
                <w:szCs w:val="22"/>
              </w:rPr>
            </w:pPr>
            <w:r w:rsidRPr="009965BC">
              <w:rPr>
                <w:sz w:val="22"/>
                <w:szCs w:val="22"/>
              </w:rPr>
              <w:t>60</w:t>
            </w:r>
          </w:p>
        </w:tc>
        <w:tc>
          <w:tcPr>
            <w:tcW w:w="1276" w:type="dxa"/>
            <w:vAlign w:val="center"/>
          </w:tcPr>
          <w:p w14:paraId="54638A8F" w14:textId="5DD5FE0B" w:rsidR="004F18D8" w:rsidRPr="009965BC" w:rsidRDefault="004F18D8" w:rsidP="00713D4B">
            <w:pPr>
              <w:jc w:val="both"/>
              <w:rPr>
                <w:sz w:val="22"/>
                <w:szCs w:val="22"/>
              </w:rPr>
            </w:pPr>
            <w:r w:rsidRPr="009965BC">
              <w:rPr>
                <w:sz w:val="22"/>
                <w:szCs w:val="22"/>
              </w:rPr>
              <w:t>0.29</w:t>
            </w:r>
          </w:p>
        </w:tc>
        <w:tc>
          <w:tcPr>
            <w:tcW w:w="965" w:type="dxa"/>
            <w:vAlign w:val="center"/>
          </w:tcPr>
          <w:p w14:paraId="57A8B1BF" w14:textId="1AC2DB8D" w:rsidR="004F18D8" w:rsidRPr="009965BC" w:rsidRDefault="007B2229" w:rsidP="00713D4B">
            <w:pPr>
              <w:jc w:val="both"/>
              <w:rPr>
                <w:sz w:val="22"/>
                <w:szCs w:val="22"/>
              </w:rPr>
            </w:pPr>
            <w:r w:rsidRPr="009965BC">
              <w:rPr>
                <w:sz w:val="22"/>
                <w:szCs w:val="22"/>
              </w:rPr>
              <w:t>0.95</w:t>
            </w:r>
          </w:p>
        </w:tc>
        <w:tc>
          <w:tcPr>
            <w:tcW w:w="1870" w:type="dxa"/>
            <w:vAlign w:val="center"/>
          </w:tcPr>
          <w:p w14:paraId="0954239B" w14:textId="0FE87CA8" w:rsidR="004F18D8" w:rsidRPr="009965BC" w:rsidRDefault="004F18D8" w:rsidP="00713D4B">
            <w:pPr>
              <w:jc w:val="both"/>
              <w:rPr>
                <w:sz w:val="22"/>
                <w:szCs w:val="22"/>
              </w:rPr>
            </w:pPr>
            <w:r w:rsidRPr="009965BC">
              <w:rPr>
                <w:sz w:val="22"/>
                <w:szCs w:val="22"/>
              </w:rPr>
              <w:t xml:space="preserve">  9.</w:t>
            </w:r>
            <w:r w:rsidR="00055158" w:rsidRPr="009965BC">
              <w:rPr>
                <w:sz w:val="22"/>
                <w:szCs w:val="22"/>
              </w:rPr>
              <w:t>36</w:t>
            </w:r>
            <w:r w:rsidRPr="009965BC">
              <w:rPr>
                <w:sz w:val="22"/>
                <w:szCs w:val="22"/>
              </w:rPr>
              <w:t xml:space="preserve"> (0.26)</w:t>
            </w:r>
          </w:p>
        </w:tc>
        <w:tc>
          <w:tcPr>
            <w:tcW w:w="1984" w:type="dxa"/>
            <w:vAlign w:val="center"/>
          </w:tcPr>
          <w:p w14:paraId="5D0DB40B" w14:textId="34B1501B" w:rsidR="004F18D8" w:rsidRPr="009965BC" w:rsidRDefault="004F18D8" w:rsidP="00713D4B">
            <w:pPr>
              <w:jc w:val="both"/>
              <w:rPr>
                <w:sz w:val="22"/>
                <w:szCs w:val="22"/>
              </w:rPr>
            </w:pPr>
            <w:r w:rsidRPr="009965BC">
              <w:rPr>
                <w:sz w:val="22"/>
                <w:szCs w:val="22"/>
              </w:rPr>
              <w:t>6.</w:t>
            </w:r>
            <w:r w:rsidR="00055158" w:rsidRPr="009965BC">
              <w:rPr>
                <w:sz w:val="22"/>
                <w:szCs w:val="22"/>
              </w:rPr>
              <w:t>85</w:t>
            </w:r>
            <w:r w:rsidRPr="009965BC">
              <w:rPr>
                <w:sz w:val="22"/>
                <w:szCs w:val="22"/>
              </w:rPr>
              <w:t xml:space="preserve"> (0.25)</w:t>
            </w:r>
          </w:p>
        </w:tc>
        <w:tc>
          <w:tcPr>
            <w:tcW w:w="1134" w:type="dxa"/>
            <w:vAlign w:val="center"/>
          </w:tcPr>
          <w:p w14:paraId="609071D4" w14:textId="5B6FDEC7" w:rsidR="004F18D8" w:rsidRPr="009965BC" w:rsidRDefault="004F18D8" w:rsidP="00713D4B">
            <w:pPr>
              <w:jc w:val="both"/>
              <w:rPr>
                <w:sz w:val="22"/>
                <w:szCs w:val="22"/>
              </w:rPr>
            </w:pPr>
            <w:r w:rsidRPr="009965BC">
              <w:rPr>
                <w:sz w:val="22"/>
                <w:szCs w:val="22"/>
              </w:rPr>
              <w:t>15.65</w:t>
            </w:r>
          </w:p>
        </w:tc>
        <w:tc>
          <w:tcPr>
            <w:tcW w:w="1096" w:type="dxa"/>
            <w:vAlign w:val="center"/>
          </w:tcPr>
          <w:p w14:paraId="55D754D7" w14:textId="68A0169D" w:rsidR="004F18D8" w:rsidRPr="009965BC" w:rsidRDefault="004F18D8" w:rsidP="00713D4B">
            <w:pPr>
              <w:jc w:val="both"/>
              <w:rPr>
                <w:sz w:val="22"/>
                <w:szCs w:val="22"/>
              </w:rPr>
            </w:pPr>
            <w:r w:rsidRPr="009965BC">
              <w:rPr>
                <w:sz w:val="22"/>
                <w:szCs w:val="22"/>
              </w:rPr>
              <w:t>13.16</w:t>
            </w:r>
          </w:p>
        </w:tc>
      </w:tr>
      <w:tr w:rsidR="004F18D8" w:rsidRPr="009965BC" w14:paraId="109D391C" w14:textId="4E5C8ADC" w:rsidTr="00802362">
        <w:trPr>
          <w:trHeight w:val="348"/>
          <w:jc w:val="center"/>
        </w:trPr>
        <w:tc>
          <w:tcPr>
            <w:tcW w:w="709" w:type="dxa"/>
            <w:vAlign w:val="center"/>
          </w:tcPr>
          <w:p w14:paraId="28DB0923" w14:textId="52671CD9" w:rsidR="004F18D8" w:rsidRPr="009965BC" w:rsidRDefault="004F18D8" w:rsidP="00713D4B">
            <w:pPr>
              <w:jc w:val="both"/>
              <w:rPr>
                <w:sz w:val="22"/>
                <w:szCs w:val="22"/>
              </w:rPr>
            </w:pPr>
            <w:r w:rsidRPr="009965BC">
              <w:rPr>
                <w:sz w:val="22"/>
                <w:szCs w:val="22"/>
              </w:rPr>
              <w:t>2011</w:t>
            </w:r>
          </w:p>
        </w:tc>
        <w:tc>
          <w:tcPr>
            <w:tcW w:w="709" w:type="dxa"/>
            <w:vAlign w:val="center"/>
          </w:tcPr>
          <w:p w14:paraId="75FA498C" w14:textId="1EEE39CE" w:rsidR="004F18D8" w:rsidRPr="009965BC" w:rsidRDefault="004F18D8" w:rsidP="00713D4B">
            <w:pPr>
              <w:jc w:val="both"/>
              <w:rPr>
                <w:sz w:val="22"/>
                <w:szCs w:val="22"/>
              </w:rPr>
            </w:pPr>
            <w:r w:rsidRPr="009965BC">
              <w:rPr>
                <w:sz w:val="22"/>
                <w:szCs w:val="22"/>
              </w:rPr>
              <w:t>57</w:t>
            </w:r>
          </w:p>
        </w:tc>
        <w:tc>
          <w:tcPr>
            <w:tcW w:w="1276" w:type="dxa"/>
            <w:vAlign w:val="center"/>
          </w:tcPr>
          <w:p w14:paraId="45B033D6" w14:textId="1D5E297C" w:rsidR="004F18D8" w:rsidRPr="009965BC" w:rsidRDefault="004F18D8" w:rsidP="00713D4B">
            <w:pPr>
              <w:jc w:val="both"/>
              <w:rPr>
                <w:sz w:val="22"/>
                <w:szCs w:val="22"/>
              </w:rPr>
            </w:pPr>
            <w:r w:rsidRPr="009965BC">
              <w:rPr>
                <w:sz w:val="22"/>
                <w:szCs w:val="22"/>
              </w:rPr>
              <w:t>0.26</w:t>
            </w:r>
          </w:p>
        </w:tc>
        <w:tc>
          <w:tcPr>
            <w:tcW w:w="965" w:type="dxa"/>
            <w:vAlign w:val="center"/>
          </w:tcPr>
          <w:p w14:paraId="0D39BC63" w14:textId="4091D622" w:rsidR="004F18D8" w:rsidRPr="009965BC" w:rsidRDefault="007B2229" w:rsidP="00713D4B">
            <w:pPr>
              <w:jc w:val="both"/>
              <w:rPr>
                <w:sz w:val="22"/>
                <w:szCs w:val="22"/>
              </w:rPr>
            </w:pPr>
            <w:r w:rsidRPr="009965BC">
              <w:rPr>
                <w:sz w:val="22"/>
                <w:szCs w:val="22"/>
              </w:rPr>
              <w:t>0.92</w:t>
            </w:r>
          </w:p>
        </w:tc>
        <w:tc>
          <w:tcPr>
            <w:tcW w:w="1870" w:type="dxa"/>
            <w:vAlign w:val="center"/>
          </w:tcPr>
          <w:p w14:paraId="58F39436" w14:textId="1B3AE208" w:rsidR="004F18D8" w:rsidRPr="009965BC" w:rsidRDefault="004F18D8" w:rsidP="00713D4B">
            <w:pPr>
              <w:jc w:val="both"/>
              <w:rPr>
                <w:sz w:val="22"/>
                <w:szCs w:val="22"/>
              </w:rPr>
            </w:pPr>
            <w:r w:rsidRPr="009965BC">
              <w:rPr>
                <w:sz w:val="22"/>
                <w:szCs w:val="22"/>
              </w:rPr>
              <w:t xml:space="preserve">  7.</w:t>
            </w:r>
            <w:r w:rsidR="00055158" w:rsidRPr="009965BC">
              <w:rPr>
                <w:sz w:val="22"/>
                <w:szCs w:val="22"/>
              </w:rPr>
              <w:t>70</w:t>
            </w:r>
            <w:r w:rsidRPr="009965BC">
              <w:rPr>
                <w:sz w:val="22"/>
                <w:szCs w:val="22"/>
              </w:rPr>
              <w:t xml:space="preserve"> (0.28)</w:t>
            </w:r>
          </w:p>
        </w:tc>
        <w:tc>
          <w:tcPr>
            <w:tcW w:w="1984" w:type="dxa"/>
            <w:vAlign w:val="center"/>
          </w:tcPr>
          <w:p w14:paraId="136C7253" w14:textId="66CE72A9" w:rsidR="004F18D8" w:rsidRPr="009965BC" w:rsidRDefault="004F18D8" w:rsidP="00713D4B">
            <w:pPr>
              <w:jc w:val="both"/>
              <w:rPr>
                <w:sz w:val="22"/>
                <w:szCs w:val="22"/>
              </w:rPr>
            </w:pPr>
            <w:r w:rsidRPr="009965BC">
              <w:rPr>
                <w:sz w:val="22"/>
                <w:szCs w:val="22"/>
              </w:rPr>
              <w:t>5.5</w:t>
            </w:r>
            <w:r w:rsidR="00055158" w:rsidRPr="009965BC">
              <w:rPr>
                <w:sz w:val="22"/>
                <w:szCs w:val="22"/>
              </w:rPr>
              <w:t>8</w:t>
            </w:r>
            <w:r w:rsidRPr="009965BC">
              <w:rPr>
                <w:sz w:val="22"/>
                <w:szCs w:val="22"/>
              </w:rPr>
              <w:t xml:space="preserve"> (0.36)</w:t>
            </w:r>
          </w:p>
        </w:tc>
        <w:tc>
          <w:tcPr>
            <w:tcW w:w="1134" w:type="dxa"/>
            <w:vAlign w:val="center"/>
          </w:tcPr>
          <w:p w14:paraId="61F11116" w14:textId="6DC24DDC" w:rsidR="004F18D8" w:rsidRPr="009965BC" w:rsidRDefault="004F18D8" w:rsidP="00713D4B">
            <w:pPr>
              <w:jc w:val="both"/>
              <w:rPr>
                <w:sz w:val="22"/>
                <w:szCs w:val="22"/>
              </w:rPr>
            </w:pPr>
            <w:r w:rsidRPr="009965BC">
              <w:rPr>
                <w:sz w:val="22"/>
                <w:szCs w:val="22"/>
              </w:rPr>
              <w:t>11.90</w:t>
            </w:r>
          </w:p>
        </w:tc>
        <w:tc>
          <w:tcPr>
            <w:tcW w:w="1096" w:type="dxa"/>
            <w:vAlign w:val="center"/>
          </w:tcPr>
          <w:p w14:paraId="1DE464CA" w14:textId="206BC854" w:rsidR="004F18D8" w:rsidRPr="009965BC" w:rsidRDefault="004F18D8" w:rsidP="00713D4B">
            <w:pPr>
              <w:jc w:val="both"/>
              <w:rPr>
                <w:sz w:val="22"/>
                <w:szCs w:val="22"/>
              </w:rPr>
            </w:pPr>
            <w:r w:rsidRPr="009965BC">
              <w:rPr>
                <w:sz w:val="22"/>
                <w:szCs w:val="22"/>
              </w:rPr>
              <w:t>10.08</w:t>
            </w:r>
          </w:p>
        </w:tc>
      </w:tr>
      <w:tr w:rsidR="004F18D8" w:rsidRPr="009965BC" w14:paraId="29FE7EDD" w14:textId="1767C59E" w:rsidTr="00802362">
        <w:trPr>
          <w:trHeight w:val="348"/>
          <w:jc w:val="center"/>
        </w:trPr>
        <w:tc>
          <w:tcPr>
            <w:tcW w:w="709" w:type="dxa"/>
            <w:vAlign w:val="center"/>
          </w:tcPr>
          <w:p w14:paraId="7AA49BFE" w14:textId="328A6094" w:rsidR="004F18D8" w:rsidRPr="009965BC" w:rsidRDefault="004F18D8" w:rsidP="00713D4B">
            <w:pPr>
              <w:jc w:val="both"/>
              <w:rPr>
                <w:sz w:val="22"/>
                <w:szCs w:val="22"/>
              </w:rPr>
            </w:pPr>
            <w:r w:rsidRPr="009965BC">
              <w:rPr>
                <w:sz w:val="22"/>
                <w:szCs w:val="22"/>
              </w:rPr>
              <w:t>2012</w:t>
            </w:r>
          </w:p>
        </w:tc>
        <w:tc>
          <w:tcPr>
            <w:tcW w:w="709" w:type="dxa"/>
            <w:vAlign w:val="center"/>
          </w:tcPr>
          <w:p w14:paraId="180161A7" w14:textId="259B2CFD" w:rsidR="004F18D8" w:rsidRPr="009965BC" w:rsidRDefault="004F18D8" w:rsidP="00713D4B">
            <w:pPr>
              <w:jc w:val="both"/>
              <w:rPr>
                <w:sz w:val="22"/>
                <w:szCs w:val="22"/>
              </w:rPr>
            </w:pPr>
            <w:r w:rsidRPr="009965BC">
              <w:rPr>
                <w:sz w:val="22"/>
                <w:szCs w:val="22"/>
              </w:rPr>
              <w:t>58</w:t>
            </w:r>
          </w:p>
        </w:tc>
        <w:tc>
          <w:tcPr>
            <w:tcW w:w="1276" w:type="dxa"/>
            <w:vAlign w:val="center"/>
          </w:tcPr>
          <w:p w14:paraId="7CEB8B9A" w14:textId="3AF3C57C" w:rsidR="004F18D8" w:rsidRPr="009965BC" w:rsidRDefault="004F18D8" w:rsidP="00713D4B">
            <w:pPr>
              <w:jc w:val="both"/>
              <w:rPr>
                <w:sz w:val="22"/>
                <w:szCs w:val="22"/>
              </w:rPr>
            </w:pPr>
            <w:r w:rsidRPr="009965BC">
              <w:rPr>
                <w:sz w:val="22"/>
                <w:szCs w:val="22"/>
              </w:rPr>
              <w:t>0.33</w:t>
            </w:r>
          </w:p>
        </w:tc>
        <w:tc>
          <w:tcPr>
            <w:tcW w:w="965" w:type="dxa"/>
            <w:vAlign w:val="center"/>
          </w:tcPr>
          <w:p w14:paraId="4E9B387C" w14:textId="2EFB2DF1" w:rsidR="004F18D8" w:rsidRPr="009965BC" w:rsidRDefault="007B2229" w:rsidP="00713D4B">
            <w:pPr>
              <w:jc w:val="both"/>
              <w:rPr>
                <w:sz w:val="22"/>
                <w:szCs w:val="22"/>
              </w:rPr>
            </w:pPr>
            <w:r w:rsidRPr="009965BC">
              <w:rPr>
                <w:sz w:val="22"/>
                <w:szCs w:val="22"/>
              </w:rPr>
              <w:t>0.95</w:t>
            </w:r>
          </w:p>
        </w:tc>
        <w:tc>
          <w:tcPr>
            <w:tcW w:w="1870" w:type="dxa"/>
            <w:vAlign w:val="center"/>
          </w:tcPr>
          <w:p w14:paraId="2456A2F0" w14:textId="62B6AD38" w:rsidR="004F18D8" w:rsidRPr="009965BC" w:rsidRDefault="004F18D8" w:rsidP="00713D4B">
            <w:pPr>
              <w:jc w:val="both"/>
              <w:rPr>
                <w:sz w:val="22"/>
                <w:szCs w:val="22"/>
              </w:rPr>
            </w:pPr>
            <w:r w:rsidRPr="009965BC">
              <w:rPr>
                <w:sz w:val="22"/>
                <w:szCs w:val="22"/>
              </w:rPr>
              <w:t>12.</w:t>
            </w:r>
            <w:r w:rsidR="00055158" w:rsidRPr="009965BC">
              <w:rPr>
                <w:sz w:val="22"/>
                <w:szCs w:val="22"/>
              </w:rPr>
              <w:t>66</w:t>
            </w:r>
            <w:r w:rsidRPr="009965BC">
              <w:rPr>
                <w:sz w:val="22"/>
                <w:szCs w:val="22"/>
              </w:rPr>
              <w:t xml:space="preserve"> (0.22)</w:t>
            </w:r>
          </w:p>
        </w:tc>
        <w:tc>
          <w:tcPr>
            <w:tcW w:w="1984" w:type="dxa"/>
            <w:vAlign w:val="center"/>
          </w:tcPr>
          <w:p w14:paraId="10BBFDA4" w14:textId="0DED3F9C" w:rsidR="004F18D8" w:rsidRPr="009965BC" w:rsidRDefault="004F18D8" w:rsidP="00713D4B">
            <w:pPr>
              <w:jc w:val="both"/>
              <w:rPr>
                <w:sz w:val="22"/>
                <w:szCs w:val="22"/>
              </w:rPr>
            </w:pPr>
            <w:r w:rsidRPr="009965BC">
              <w:rPr>
                <w:sz w:val="22"/>
                <w:szCs w:val="22"/>
              </w:rPr>
              <w:t>7.</w:t>
            </w:r>
            <w:r w:rsidR="00055158" w:rsidRPr="009965BC">
              <w:rPr>
                <w:sz w:val="22"/>
                <w:szCs w:val="22"/>
              </w:rPr>
              <w:t>59</w:t>
            </w:r>
            <w:r w:rsidRPr="009965BC">
              <w:rPr>
                <w:sz w:val="22"/>
                <w:szCs w:val="22"/>
              </w:rPr>
              <w:t xml:space="preserve"> (0.28)</w:t>
            </w:r>
          </w:p>
        </w:tc>
        <w:tc>
          <w:tcPr>
            <w:tcW w:w="1134" w:type="dxa"/>
            <w:vAlign w:val="center"/>
          </w:tcPr>
          <w:p w14:paraId="6552BBED" w14:textId="5231DB65" w:rsidR="004F18D8" w:rsidRPr="009965BC" w:rsidRDefault="004F18D8" w:rsidP="00713D4B">
            <w:pPr>
              <w:jc w:val="both"/>
              <w:rPr>
                <w:sz w:val="22"/>
                <w:szCs w:val="22"/>
              </w:rPr>
            </w:pPr>
            <w:r w:rsidRPr="009965BC">
              <w:rPr>
                <w:sz w:val="22"/>
                <w:szCs w:val="22"/>
              </w:rPr>
              <w:t>18.67</w:t>
            </w:r>
          </w:p>
        </w:tc>
        <w:tc>
          <w:tcPr>
            <w:tcW w:w="1096" w:type="dxa"/>
            <w:vAlign w:val="center"/>
          </w:tcPr>
          <w:p w14:paraId="080BF93F" w14:textId="78295946" w:rsidR="004F18D8" w:rsidRPr="009965BC" w:rsidRDefault="004F18D8" w:rsidP="00713D4B">
            <w:pPr>
              <w:jc w:val="both"/>
              <w:rPr>
                <w:sz w:val="22"/>
                <w:szCs w:val="22"/>
              </w:rPr>
            </w:pPr>
            <w:r w:rsidRPr="009965BC">
              <w:rPr>
                <w:sz w:val="22"/>
                <w:szCs w:val="22"/>
              </w:rPr>
              <w:t>12.93</w:t>
            </w:r>
          </w:p>
        </w:tc>
      </w:tr>
      <w:tr w:rsidR="004F18D8" w:rsidRPr="009965BC" w14:paraId="6966C849" w14:textId="562B2910" w:rsidTr="00802362">
        <w:trPr>
          <w:trHeight w:val="348"/>
          <w:jc w:val="center"/>
        </w:trPr>
        <w:tc>
          <w:tcPr>
            <w:tcW w:w="709" w:type="dxa"/>
            <w:vAlign w:val="center"/>
          </w:tcPr>
          <w:p w14:paraId="2355BD01" w14:textId="58C4C8AF" w:rsidR="004F18D8" w:rsidRPr="009965BC" w:rsidRDefault="004F18D8" w:rsidP="00713D4B">
            <w:pPr>
              <w:jc w:val="both"/>
              <w:rPr>
                <w:sz w:val="22"/>
                <w:szCs w:val="22"/>
              </w:rPr>
            </w:pPr>
            <w:r w:rsidRPr="009965BC">
              <w:rPr>
                <w:sz w:val="22"/>
                <w:szCs w:val="22"/>
              </w:rPr>
              <w:t>2013</w:t>
            </w:r>
          </w:p>
        </w:tc>
        <w:tc>
          <w:tcPr>
            <w:tcW w:w="709" w:type="dxa"/>
            <w:vAlign w:val="center"/>
          </w:tcPr>
          <w:p w14:paraId="2B40853D" w14:textId="6ED58651" w:rsidR="004F18D8" w:rsidRPr="009965BC" w:rsidRDefault="004F18D8" w:rsidP="00713D4B">
            <w:pPr>
              <w:jc w:val="both"/>
              <w:rPr>
                <w:sz w:val="22"/>
                <w:szCs w:val="22"/>
              </w:rPr>
            </w:pPr>
            <w:r w:rsidRPr="009965BC">
              <w:rPr>
                <w:sz w:val="22"/>
                <w:szCs w:val="22"/>
              </w:rPr>
              <w:t>61</w:t>
            </w:r>
          </w:p>
        </w:tc>
        <w:tc>
          <w:tcPr>
            <w:tcW w:w="1276" w:type="dxa"/>
            <w:vAlign w:val="center"/>
          </w:tcPr>
          <w:p w14:paraId="02308512" w14:textId="0CC1D718" w:rsidR="004F18D8" w:rsidRPr="009965BC" w:rsidRDefault="004F18D8" w:rsidP="00713D4B">
            <w:pPr>
              <w:jc w:val="both"/>
              <w:rPr>
                <w:sz w:val="22"/>
                <w:szCs w:val="22"/>
              </w:rPr>
            </w:pPr>
            <w:r w:rsidRPr="009965BC">
              <w:rPr>
                <w:sz w:val="22"/>
                <w:szCs w:val="22"/>
              </w:rPr>
              <w:t>0.43</w:t>
            </w:r>
          </w:p>
        </w:tc>
        <w:tc>
          <w:tcPr>
            <w:tcW w:w="965" w:type="dxa"/>
            <w:vAlign w:val="center"/>
          </w:tcPr>
          <w:p w14:paraId="378F4ADD" w14:textId="01B46DC9" w:rsidR="004F18D8" w:rsidRPr="009965BC" w:rsidRDefault="007B2229" w:rsidP="00713D4B">
            <w:pPr>
              <w:jc w:val="both"/>
              <w:rPr>
                <w:sz w:val="22"/>
                <w:szCs w:val="22"/>
              </w:rPr>
            </w:pPr>
            <w:r w:rsidRPr="009965BC">
              <w:rPr>
                <w:sz w:val="22"/>
                <w:szCs w:val="22"/>
              </w:rPr>
              <w:t>0.89</w:t>
            </w:r>
          </w:p>
        </w:tc>
        <w:tc>
          <w:tcPr>
            <w:tcW w:w="1870" w:type="dxa"/>
            <w:vAlign w:val="center"/>
          </w:tcPr>
          <w:p w14:paraId="132D62B9" w14:textId="49B77ACE" w:rsidR="004F18D8" w:rsidRPr="009965BC" w:rsidRDefault="004F18D8" w:rsidP="00713D4B">
            <w:pPr>
              <w:jc w:val="both"/>
              <w:rPr>
                <w:sz w:val="22"/>
                <w:szCs w:val="22"/>
              </w:rPr>
            </w:pPr>
            <w:r w:rsidRPr="009965BC">
              <w:rPr>
                <w:sz w:val="22"/>
                <w:szCs w:val="22"/>
              </w:rPr>
              <w:t>1</w:t>
            </w:r>
            <w:r w:rsidR="00055158" w:rsidRPr="009965BC">
              <w:rPr>
                <w:sz w:val="22"/>
                <w:szCs w:val="22"/>
              </w:rPr>
              <w:t>2.26</w:t>
            </w:r>
            <w:r w:rsidRPr="009965BC">
              <w:rPr>
                <w:sz w:val="22"/>
                <w:szCs w:val="22"/>
              </w:rPr>
              <w:t xml:space="preserve"> (0.21)</w:t>
            </w:r>
          </w:p>
        </w:tc>
        <w:tc>
          <w:tcPr>
            <w:tcW w:w="1984" w:type="dxa"/>
            <w:vAlign w:val="center"/>
          </w:tcPr>
          <w:p w14:paraId="31890F1F" w14:textId="18AA2668" w:rsidR="004F18D8" w:rsidRPr="009965BC" w:rsidRDefault="004F18D8" w:rsidP="00713D4B">
            <w:pPr>
              <w:jc w:val="both"/>
              <w:rPr>
                <w:sz w:val="22"/>
                <w:szCs w:val="22"/>
              </w:rPr>
            </w:pPr>
            <w:r w:rsidRPr="009965BC">
              <w:rPr>
                <w:sz w:val="22"/>
                <w:szCs w:val="22"/>
              </w:rPr>
              <w:t>6.</w:t>
            </w:r>
            <w:r w:rsidR="00055158" w:rsidRPr="009965BC">
              <w:rPr>
                <w:sz w:val="22"/>
                <w:szCs w:val="22"/>
              </w:rPr>
              <w:t>55</w:t>
            </w:r>
            <w:r w:rsidRPr="009965BC">
              <w:rPr>
                <w:sz w:val="22"/>
                <w:szCs w:val="22"/>
              </w:rPr>
              <w:t xml:space="preserve"> (0.31)</w:t>
            </w:r>
          </w:p>
        </w:tc>
        <w:tc>
          <w:tcPr>
            <w:tcW w:w="1134" w:type="dxa"/>
            <w:vAlign w:val="center"/>
          </w:tcPr>
          <w:p w14:paraId="54E43332" w14:textId="5DBA8FE0" w:rsidR="004F18D8" w:rsidRPr="009965BC" w:rsidRDefault="004F18D8" w:rsidP="00713D4B">
            <w:pPr>
              <w:jc w:val="both"/>
              <w:rPr>
                <w:sz w:val="22"/>
                <w:szCs w:val="22"/>
              </w:rPr>
            </w:pPr>
            <w:r w:rsidRPr="009965BC">
              <w:rPr>
                <w:sz w:val="22"/>
                <w:szCs w:val="22"/>
              </w:rPr>
              <w:t>20.50</w:t>
            </w:r>
          </w:p>
        </w:tc>
        <w:tc>
          <w:tcPr>
            <w:tcW w:w="1096" w:type="dxa"/>
            <w:vAlign w:val="center"/>
          </w:tcPr>
          <w:p w14:paraId="65443FA3" w14:textId="7D99061A" w:rsidR="004F18D8" w:rsidRPr="009965BC" w:rsidRDefault="0058532D" w:rsidP="00713D4B">
            <w:pPr>
              <w:jc w:val="both"/>
              <w:rPr>
                <w:sz w:val="22"/>
                <w:szCs w:val="22"/>
              </w:rPr>
            </w:pPr>
            <w:r>
              <w:rPr>
                <w:sz w:val="22"/>
                <w:szCs w:val="22"/>
              </w:rPr>
              <w:t xml:space="preserve">  </w:t>
            </w:r>
            <w:r w:rsidR="004F18D8" w:rsidRPr="009965BC">
              <w:rPr>
                <w:sz w:val="22"/>
                <w:szCs w:val="22"/>
              </w:rPr>
              <w:t>9.90</w:t>
            </w:r>
          </w:p>
        </w:tc>
      </w:tr>
      <w:tr w:rsidR="004F18D8" w:rsidRPr="009965BC" w14:paraId="215E2F2C" w14:textId="5045F6ED" w:rsidTr="00802362">
        <w:trPr>
          <w:trHeight w:val="348"/>
          <w:jc w:val="center"/>
        </w:trPr>
        <w:tc>
          <w:tcPr>
            <w:tcW w:w="709" w:type="dxa"/>
            <w:vAlign w:val="center"/>
          </w:tcPr>
          <w:p w14:paraId="271E8D09" w14:textId="42BE8A0C" w:rsidR="004F18D8" w:rsidRPr="009965BC" w:rsidRDefault="004F18D8" w:rsidP="00713D4B">
            <w:pPr>
              <w:jc w:val="both"/>
              <w:rPr>
                <w:sz w:val="22"/>
                <w:szCs w:val="22"/>
              </w:rPr>
            </w:pPr>
            <w:r w:rsidRPr="009965BC">
              <w:rPr>
                <w:sz w:val="22"/>
                <w:szCs w:val="22"/>
              </w:rPr>
              <w:t>2014</w:t>
            </w:r>
          </w:p>
        </w:tc>
        <w:tc>
          <w:tcPr>
            <w:tcW w:w="709" w:type="dxa"/>
            <w:vAlign w:val="center"/>
          </w:tcPr>
          <w:p w14:paraId="5A15570D" w14:textId="514F27C5" w:rsidR="004F18D8" w:rsidRPr="009965BC" w:rsidRDefault="004F18D8" w:rsidP="00713D4B">
            <w:pPr>
              <w:jc w:val="both"/>
              <w:rPr>
                <w:sz w:val="22"/>
                <w:szCs w:val="22"/>
              </w:rPr>
            </w:pPr>
            <w:r w:rsidRPr="009965BC">
              <w:rPr>
                <w:sz w:val="22"/>
                <w:szCs w:val="22"/>
              </w:rPr>
              <w:t>58</w:t>
            </w:r>
          </w:p>
        </w:tc>
        <w:tc>
          <w:tcPr>
            <w:tcW w:w="1276" w:type="dxa"/>
            <w:vAlign w:val="center"/>
          </w:tcPr>
          <w:p w14:paraId="7C8BF7B6" w14:textId="2EFCBA7E" w:rsidR="004F18D8" w:rsidRPr="009965BC" w:rsidRDefault="004F18D8" w:rsidP="00713D4B">
            <w:pPr>
              <w:jc w:val="both"/>
              <w:rPr>
                <w:sz w:val="22"/>
                <w:szCs w:val="22"/>
              </w:rPr>
            </w:pPr>
            <w:r w:rsidRPr="009965BC">
              <w:rPr>
                <w:sz w:val="22"/>
                <w:szCs w:val="22"/>
              </w:rPr>
              <w:t>0.45</w:t>
            </w:r>
          </w:p>
        </w:tc>
        <w:tc>
          <w:tcPr>
            <w:tcW w:w="965" w:type="dxa"/>
            <w:vAlign w:val="center"/>
          </w:tcPr>
          <w:p w14:paraId="6A452B7D" w14:textId="4568257E" w:rsidR="004F18D8" w:rsidRPr="009965BC" w:rsidRDefault="007B2229" w:rsidP="00713D4B">
            <w:pPr>
              <w:jc w:val="both"/>
              <w:rPr>
                <w:sz w:val="22"/>
                <w:szCs w:val="22"/>
              </w:rPr>
            </w:pPr>
            <w:r w:rsidRPr="009965BC">
              <w:rPr>
                <w:sz w:val="22"/>
                <w:szCs w:val="22"/>
              </w:rPr>
              <w:t>0.99</w:t>
            </w:r>
          </w:p>
        </w:tc>
        <w:tc>
          <w:tcPr>
            <w:tcW w:w="1870" w:type="dxa"/>
            <w:vAlign w:val="center"/>
          </w:tcPr>
          <w:p w14:paraId="27A92FF0" w14:textId="236CCCEA" w:rsidR="004F18D8" w:rsidRPr="009965BC" w:rsidRDefault="004F18D8" w:rsidP="00713D4B">
            <w:pPr>
              <w:jc w:val="both"/>
              <w:rPr>
                <w:sz w:val="22"/>
                <w:szCs w:val="22"/>
              </w:rPr>
            </w:pPr>
            <w:r w:rsidRPr="009965BC">
              <w:rPr>
                <w:sz w:val="22"/>
                <w:szCs w:val="22"/>
              </w:rPr>
              <w:t xml:space="preserve">  </w:t>
            </w:r>
            <w:r w:rsidR="00055158" w:rsidRPr="009965BC">
              <w:rPr>
                <w:sz w:val="22"/>
                <w:szCs w:val="22"/>
              </w:rPr>
              <w:t>9.20</w:t>
            </w:r>
            <w:r w:rsidRPr="009965BC">
              <w:rPr>
                <w:sz w:val="22"/>
                <w:szCs w:val="22"/>
              </w:rPr>
              <w:t xml:space="preserve"> (0.20)</w:t>
            </w:r>
          </w:p>
        </w:tc>
        <w:tc>
          <w:tcPr>
            <w:tcW w:w="1984" w:type="dxa"/>
            <w:vAlign w:val="center"/>
          </w:tcPr>
          <w:p w14:paraId="4B0D4E1F" w14:textId="64A73092" w:rsidR="004F18D8" w:rsidRPr="009965BC" w:rsidRDefault="004F18D8" w:rsidP="00713D4B">
            <w:pPr>
              <w:jc w:val="both"/>
              <w:rPr>
                <w:sz w:val="22"/>
                <w:szCs w:val="22"/>
              </w:rPr>
            </w:pPr>
            <w:r w:rsidRPr="009965BC">
              <w:rPr>
                <w:sz w:val="22"/>
                <w:szCs w:val="22"/>
              </w:rPr>
              <w:t>6.</w:t>
            </w:r>
            <w:r w:rsidR="00055158" w:rsidRPr="009965BC">
              <w:rPr>
                <w:sz w:val="22"/>
                <w:szCs w:val="22"/>
              </w:rPr>
              <w:t>76</w:t>
            </w:r>
            <w:r w:rsidRPr="009965BC">
              <w:rPr>
                <w:sz w:val="22"/>
                <w:szCs w:val="22"/>
              </w:rPr>
              <w:t xml:space="preserve"> (0.23)</w:t>
            </w:r>
          </w:p>
        </w:tc>
        <w:tc>
          <w:tcPr>
            <w:tcW w:w="1134" w:type="dxa"/>
            <w:vAlign w:val="center"/>
          </w:tcPr>
          <w:p w14:paraId="28928A27" w14:textId="592E6A93" w:rsidR="004F18D8" w:rsidRPr="009965BC" w:rsidRDefault="004F18D8" w:rsidP="00713D4B">
            <w:pPr>
              <w:jc w:val="both"/>
              <w:rPr>
                <w:sz w:val="22"/>
                <w:szCs w:val="22"/>
              </w:rPr>
            </w:pPr>
            <w:r w:rsidRPr="009965BC">
              <w:rPr>
                <w:sz w:val="22"/>
                <w:szCs w:val="22"/>
              </w:rPr>
              <w:t>17.38</w:t>
            </w:r>
          </w:p>
        </w:tc>
        <w:tc>
          <w:tcPr>
            <w:tcW w:w="1096" w:type="dxa"/>
            <w:vAlign w:val="center"/>
          </w:tcPr>
          <w:p w14:paraId="7FB9842E" w14:textId="518CFB53" w:rsidR="004F18D8" w:rsidRPr="009965BC" w:rsidRDefault="004F18D8" w:rsidP="00713D4B">
            <w:pPr>
              <w:jc w:val="both"/>
              <w:rPr>
                <w:sz w:val="22"/>
                <w:szCs w:val="22"/>
              </w:rPr>
            </w:pPr>
            <w:r w:rsidRPr="009965BC">
              <w:rPr>
                <w:sz w:val="22"/>
                <w:szCs w:val="22"/>
              </w:rPr>
              <w:t>13.42</w:t>
            </w:r>
          </w:p>
        </w:tc>
      </w:tr>
      <w:tr w:rsidR="004F18D8" w:rsidRPr="009965BC" w14:paraId="647F24D8" w14:textId="63A37AC2" w:rsidTr="00802362">
        <w:trPr>
          <w:trHeight w:val="348"/>
          <w:jc w:val="center"/>
        </w:trPr>
        <w:tc>
          <w:tcPr>
            <w:tcW w:w="709" w:type="dxa"/>
            <w:vAlign w:val="center"/>
          </w:tcPr>
          <w:p w14:paraId="35446EDF" w14:textId="6131FA1B" w:rsidR="004F18D8" w:rsidRPr="009965BC" w:rsidRDefault="004F18D8" w:rsidP="00713D4B">
            <w:pPr>
              <w:jc w:val="both"/>
              <w:rPr>
                <w:sz w:val="22"/>
                <w:szCs w:val="22"/>
              </w:rPr>
            </w:pPr>
            <w:r w:rsidRPr="009965BC">
              <w:rPr>
                <w:sz w:val="22"/>
                <w:szCs w:val="22"/>
              </w:rPr>
              <w:t>2015</w:t>
            </w:r>
          </w:p>
        </w:tc>
        <w:tc>
          <w:tcPr>
            <w:tcW w:w="709" w:type="dxa"/>
            <w:vAlign w:val="center"/>
          </w:tcPr>
          <w:p w14:paraId="1D5E2A38" w14:textId="2509D841" w:rsidR="004F18D8" w:rsidRPr="009965BC" w:rsidRDefault="004F18D8" w:rsidP="00713D4B">
            <w:pPr>
              <w:jc w:val="both"/>
              <w:rPr>
                <w:sz w:val="22"/>
                <w:szCs w:val="22"/>
              </w:rPr>
            </w:pPr>
            <w:r w:rsidRPr="009965BC">
              <w:rPr>
                <w:sz w:val="22"/>
                <w:szCs w:val="22"/>
              </w:rPr>
              <w:t>63</w:t>
            </w:r>
          </w:p>
        </w:tc>
        <w:tc>
          <w:tcPr>
            <w:tcW w:w="1276" w:type="dxa"/>
            <w:vAlign w:val="center"/>
          </w:tcPr>
          <w:p w14:paraId="5C80CB66" w14:textId="08BBD282" w:rsidR="004F18D8" w:rsidRPr="009965BC" w:rsidRDefault="004F18D8" w:rsidP="00713D4B">
            <w:pPr>
              <w:jc w:val="both"/>
              <w:rPr>
                <w:sz w:val="22"/>
                <w:szCs w:val="22"/>
              </w:rPr>
            </w:pPr>
            <w:r w:rsidRPr="009965BC">
              <w:rPr>
                <w:sz w:val="22"/>
                <w:szCs w:val="22"/>
              </w:rPr>
              <w:t>0.40</w:t>
            </w:r>
          </w:p>
        </w:tc>
        <w:tc>
          <w:tcPr>
            <w:tcW w:w="965" w:type="dxa"/>
            <w:vAlign w:val="center"/>
          </w:tcPr>
          <w:p w14:paraId="3E113206" w14:textId="7B998B03" w:rsidR="004F18D8" w:rsidRPr="009965BC" w:rsidRDefault="007B2229" w:rsidP="00713D4B">
            <w:pPr>
              <w:jc w:val="both"/>
              <w:rPr>
                <w:sz w:val="22"/>
                <w:szCs w:val="22"/>
              </w:rPr>
            </w:pPr>
            <w:r w:rsidRPr="009965BC">
              <w:rPr>
                <w:sz w:val="22"/>
                <w:szCs w:val="22"/>
              </w:rPr>
              <w:t>0.98</w:t>
            </w:r>
          </w:p>
        </w:tc>
        <w:tc>
          <w:tcPr>
            <w:tcW w:w="1870" w:type="dxa"/>
            <w:vAlign w:val="center"/>
          </w:tcPr>
          <w:p w14:paraId="530EA39E" w14:textId="4E5A7AAA" w:rsidR="004F18D8" w:rsidRPr="009965BC" w:rsidRDefault="004F18D8" w:rsidP="00713D4B">
            <w:pPr>
              <w:jc w:val="both"/>
              <w:rPr>
                <w:sz w:val="22"/>
                <w:szCs w:val="22"/>
              </w:rPr>
            </w:pPr>
            <w:r w:rsidRPr="009965BC">
              <w:rPr>
                <w:sz w:val="22"/>
                <w:szCs w:val="22"/>
              </w:rPr>
              <w:t>16.</w:t>
            </w:r>
            <w:r w:rsidR="00055158" w:rsidRPr="009965BC">
              <w:rPr>
                <w:sz w:val="22"/>
                <w:szCs w:val="22"/>
              </w:rPr>
              <w:t>51</w:t>
            </w:r>
            <w:r w:rsidRPr="009965BC">
              <w:rPr>
                <w:sz w:val="22"/>
                <w:szCs w:val="22"/>
              </w:rPr>
              <w:t xml:space="preserve"> (0.</w:t>
            </w:r>
            <w:r w:rsidR="00055158" w:rsidRPr="009965BC">
              <w:rPr>
                <w:sz w:val="22"/>
                <w:szCs w:val="22"/>
              </w:rPr>
              <w:t>19</w:t>
            </w:r>
            <w:r w:rsidRPr="009965BC">
              <w:rPr>
                <w:sz w:val="22"/>
                <w:szCs w:val="22"/>
              </w:rPr>
              <w:t>)</w:t>
            </w:r>
          </w:p>
        </w:tc>
        <w:tc>
          <w:tcPr>
            <w:tcW w:w="1984" w:type="dxa"/>
            <w:vAlign w:val="center"/>
          </w:tcPr>
          <w:p w14:paraId="7D75FF48" w14:textId="44891DC1" w:rsidR="004F18D8" w:rsidRPr="009965BC" w:rsidRDefault="004F18D8" w:rsidP="00713D4B">
            <w:pPr>
              <w:jc w:val="both"/>
              <w:rPr>
                <w:sz w:val="22"/>
                <w:szCs w:val="22"/>
              </w:rPr>
            </w:pPr>
            <w:r w:rsidRPr="009965BC">
              <w:rPr>
                <w:sz w:val="22"/>
                <w:szCs w:val="22"/>
              </w:rPr>
              <w:t>6.</w:t>
            </w:r>
            <w:r w:rsidR="00055158" w:rsidRPr="009965BC">
              <w:rPr>
                <w:sz w:val="22"/>
                <w:szCs w:val="22"/>
              </w:rPr>
              <w:t>19</w:t>
            </w:r>
            <w:r w:rsidRPr="009965BC">
              <w:rPr>
                <w:sz w:val="22"/>
                <w:szCs w:val="22"/>
              </w:rPr>
              <w:t xml:space="preserve"> (0.2</w:t>
            </w:r>
            <w:r w:rsidR="00055158" w:rsidRPr="009965BC">
              <w:rPr>
                <w:sz w:val="22"/>
                <w:szCs w:val="22"/>
              </w:rPr>
              <w:t>7</w:t>
            </w:r>
            <w:r w:rsidRPr="009965BC">
              <w:rPr>
                <w:sz w:val="22"/>
                <w:szCs w:val="22"/>
              </w:rPr>
              <w:t>)</w:t>
            </w:r>
          </w:p>
        </w:tc>
        <w:tc>
          <w:tcPr>
            <w:tcW w:w="1134" w:type="dxa"/>
            <w:vAlign w:val="center"/>
          </w:tcPr>
          <w:p w14:paraId="34A7CB44" w14:textId="64BB8050" w:rsidR="004F18D8" w:rsidRPr="009965BC" w:rsidRDefault="004F18D8" w:rsidP="00713D4B">
            <w:pPr>
              <w:jc w:val="both"/>
              <w:rPr>
                <w:sz w:val="22"/>
                <w:szCs w:val="22"/>
              </w:rPr>
            </w:pPr>
            <w:r w:rsidRPr="009965BC">
              <w:rPr>
                <w:sz w:val="22"/>
                <w:szCs w:val="22"/>
              </w:rPr>
              <w:t>27.07</w:t>
            </w:r>
          </w:p>
        </w:tc>
        <w:tc>
          <w:tcPr>
            <w:tcW w:w="1096" w:type="dxa"/>
            <w:vAlign w:val="center"/>
          </w:tcPr>
          <w:p w14:paraId="40866B94" w14:textId="18CABC55" w:rsidR="004F18D8" w:rsidRPr="009965BC" w:rsidRDefault="004F18D8" w:rsidP="00713D4B">
            <w:pPr>
              <w:jc w:val="both"/>
              <w:rPr>
                <w:sz w:val="22"/>
                <w:szCs w:val="22"/>
              </w:rPr>
            </w:pPr>
            <w:r w:rsidRPr="009965BC">
              <w:rPr>
                <w:sz w:val="22"/>
                <w:szCs w:val="22"/>
              </w:rPr>
              <w:t>11.27</w:t>
            </w:r>
          </w:p>
        </w:tc>
      </w:tr>
      <w:tr w:rsidR="004F18D8" w:rsidRPr="009965BC" w14:paraId="0CFEF2EE" w14:textId="297CE4E9" w:rsidTr="00802362">
        <w:trPr>
          <w:trHeight w:val="348"/>
          <w:jc w:val="center"/>
        </w:trPr>
        <w:tc>
          <w:tcPr>
            <w:tcW w:w="709" w:type="dxa"/>
            <w:vAlign w:val="center"/>
          </w:tcPr>
          <w:p w14:paraId="7CB54CE7" w14:textId="11F324BD" w:rsidR="004F18D8" w:rsidRPr="009965BC" w:rsidRDefault="004F18D8" w:rsidP="00713D4B">
            <w:pPr>
              <w:jc w:val="both"/>
              <w:rPr>
                <w:sz w:val="22"/>
                <w:szCs w:val="22"/>
              </w:rPr>
            </w:pPr>
            <w:r w:rsidRPr="009965BC">
              <w:rPr>
                <w:sz w:val="22"/>
                <w:szCs w:val="22"/>
              </w:rPr>
              <w:t>2016</w:t>
            </w:r>
          </w:p>
        </w:tc>
        <w:tc>
          <w:tcPr>
            <w:tcW w:w="709" w:type="dxa"/>
            <w:vAlign w:val="center"/>
          </w:tcPr>
          <w:p w14:paraId="52544356" w14:textId="4C37DA99" w:rsidR="004F18D8" w:rsidRPr="009965BC" w:rsidRDefault="004F18D8" w:rsidP="00713D4B">
            <w:pPr>
              <w:jc w:val="both"/>
              <w:rPr>
                <w:sz w:val="22"/>
                <w:szCs w:val="22"/>
              </w:rPr>
            </w:pPr>
            <w:r w:rsidRPr="009965BC">
              <w:rPr>
                <w:sz w:val="22"/>
                <w:szCs w:val="22"/>
              </w:rPr>
              <w:t>84</w:t>
            </w:r>
          </w:p>
        </w:tc>
        <w:tc>
          <w:tcPr>
            <w:tcW w:w="1276" w:type="dxa"/>
            <w:vAlign w:val="center"/>
          </w:tcPr>
          <w:p w14:paraId="4E3DF6AE" w14:textId="20194AA9" w:rsidR="004F18D8" w:rsidRPr="009965BC" w:rsidRDefault="004F18D8" w:rsidP="00713D4B">
            <w:pPr>
              <w:jc w:val="both"/>
              <w:rPr>
                <w:sz w:val="22"/>
                <w:szCs w:val="22"/>
              </w:rPr>
            </w:pPr>
            <w:r w:rsidRPr="009965BC">
              <w:rPr>
                <w:sz w:val="22"/>
                <w:szCs w:val="22"/>
              </w:rPr>
              <w:t>0.25</w:t>
            </w:r>
          </w:p>
        </w:tc>
        <w:tc>
          <w:tcPr>
            <w:tcW w:w="965" w:type="dxa"/>
            <w:vAlign w:val="center"/>
          </w:tcPr>
          <w:p w14:paraId="32F12AC5" w14:textId="63255D92" w:rsidR="004F18D8" w:rsidRPr="009965BC" w:rsidRDefault="007B2229" w:rsidP="00713D4B">
            <w:pPr>
              <w:jc w:val="both"/>
              <w:rPr>
                <w:sz w:val="22"/>
                <w:szCs w:val="22"/>
              </w:rPr>
            </w:pPr>
            <w:r w:rsidRPr="009965BC">
              <w:rPr>
                <w:sz w:val="22"/>
                <w:szCs w:val="22"/>
              </w:rPr>
              <w:t>0.96</w:t>
            </w:r>
          </w:p>
        </w:tc>
        <w:tc>
          <w:tcPr>
            <w:tcW w:w="1870" w:type="dxa"/>
            <w:vAlign w:val="center"/>
          </w:tcPr>
          <w:p w14:paraId="055C7A49" w14:textId="5E2D8CF7" w:rsidR="004F18D8" w:rsidRPr="009965BC" w:rsidRDefault="004F18D8" w:rsidP="00713D4B">
            <w:pPr>
              <w:jc w:val="both"/>
              <w:rPr>
                <w:sz w:val="22"/>
                <w:szCs w:val="22"/>
              </w:rPr>
            </w:pPr>
            <w:r w:rsidRPr="009965BC">
              <w:rPr>
                <w:sz w:val="22"/>
                <w:szCs w:val="22"/>
              </w:rPr>
              <w:t>1</w:t>
            </w:r>
            <w:r w:rsidR="00055158" w:rsidRPr="009965BC">
              <w:rPr>
                <w:sz w:val="22"/>
                <w:szCs w:val="22"/>
              </w:rPr>
              <w:t>8.07</w:t>
            </w:r>
            <w:r w:rsidRPr="009965BC">
              <w:rPr>
                <w:sz w:val="22"/>
                <w:szCs w:val="22"/>
              </w:rPr>
              <w:t xml:space="preserve"> (0.18)</w:t>
            </w:r>
          </w:p>
        </w:tc>
        <w:tc>
          <w:tcPr>
            <w:tcW w:w="1984" w:type="dxa"/>
            <w:vAlign w:val="center"/>
          </w:tcPr>
          <w:p w14:paraId="5CB9DC1D" w14:textId="29300387" w:rsidR="004F18D8" w:rsidRPr="009965BC" w:rsidRDefault="004F18D8" w:rsidP="00713D4B">
            <w:pPr>
              <w:jc w:val="both"/>
              <w:rPr>
                <w:sz w:val="22"/>
                <w:szCs w:val="22"/>
              </w:rPr>
            </w:pPr>
            <w:r w:rsidRPr="009965BC">
              <w:rPr>
                <w:sz w:val="22"/>
                <w:szCs w:val="22"/>
              </w:rPr>
              <w:t>9.</w:t>
            </w:r>
            <w:r w:rsidR="00055158" w:rsidRPr="009965BC">
              <w:rPr>
                <w:sz w:val="22"/>
                <w:szCs w:val="22"/>
              </w:rPr>
              <w:t>20</w:t>
            </w:r>
            <w:r w:rsidRPr="009965BC">
              <w:rPr>
                <w:sz w:val="22"/>
                <w:szCs w:val="22"/>
              </w:rPr>
              <w:t xml:space="preserve"> (0.27)</w:t>
            </w:r>
          </w:p>
        </w:tc>
        <w:tc>
          <w:tcPr>
            <w:tcW w:w="1134" w:type="dxa"/>
            <w:vAlign w:val="center"/>
          </w:tcPr>
          <w:p w14:paraId="0B37EF92" w14:textId="08366105" w:rsidR="004F18D8" w:rsidRPr="009965BC" w:rsidRDefault="004F18D8" w:rsidP="00713D4B">
            <w:pPr>
              <w:jc w:val="both"/>
              <w:rPr>
                <w:sz w:val="22"/>
                <w:szCs w:val="22"/>
              </w:rPr>
            </w:pPr>
            <w:r w:rsidRPr="009965BC">
              <w:rPr>
                <w:sz w:val="22"/>
                <w:szCs w:val="22"/>
              </w:rPr>
              <w:t>27.83</w:t>
            </w:r>
          </w:p>
        </w:tc>
        <w:tc>
          <w:tcPr>
            <w:tcW w:w="1096" w:type="dxa"/>
            <w:vAlign w:val="center"/>
          </w:tcPr>
          <w:p w14:paraId="05A8192E" w14:textId="242DC6FF" w:rsidR="004F18D8" w:rsidRPr="009965BC" w:rsidRDefault="004F18D8" w:rsidP="00713D4B">
            <w:pPr>
              <w:jc w:val="both"/>
              <w:rPr>
                <w:sz w:val="22"/>
                <w:szCs w:val="22"/>
              </w:rPr>
            </w:pPr>
            <w:r w:rsidRPr="009965BC">
              <w:rPr>
                <w:sz w:val="22"/>
                <w:szCs w:val="22"/>
              </w:rPr>
              <w:t>18.84</w:t>
            </w:r>
          </w:p>
        </w:tc>
      </w:tr>
      <w:tr w:rsidR="004F18D8" w:rsidRPr="009965BC" w14:paraId="08D55996" w14:textId="75D50023" w:rsidTr="00802362">
        <w:trPr>
          <w:trHeight w:val="348"/>
          <w:jc w:val="center"/>
        </w:trPr>
        <w:tc>
          <w:tcPr>
            <w:tcW w:w="709" w:type="dxa"/>
            <w:tcBorders>
              <w:bottom w:val="single" w:sz="4" w:space="0" w:color="auto"/>
            </w:tcBorders>
            <w:vAlign w:val="center"/>
          </w:tcPr>
          <w:p w14:paraId="6911A313" w14:textId="3832745D" w:rsidR="004F18D8" w:rsidRPr="009965BC" w:rsidRDefault="004F18D8" w:rsidP="00713D4B">
            <w:pPr>
              <w:jc w:val="both"/>
              <w:rPr>
                <w:sz w:val="22"/>
                <w:szCs w:val="22"/>
              </w:rPr>
            </w:pPr>
            <w:r w:rsidRPr="009965BC">
              <w:rPr>
                <w:sz w:val="22"/>
                <w:szCs w:val="22"/>
              </w:rPr>
              <w:t>2017</w:t>
            </w:r>
          </w:p>
        </w:tc>
        <w:tc>
          <w:tcPr>
            <w:tcW w:w="709" w:type="dxa"/>
            <w:tcBorders>
              <w:bottom w:val="single" w:sz="4" w:space="0" w:color="auto"/>
            </w:tcBorders>
            <w:vAlign w:val="center"/>
          </w:tcPr>
          <w:p w14:paraId="64AA0C35" w14:textId="02E239D9" w:rsidR="004F18D8" w:rsidRPr="009965BC" w:rsidRDefault="004F18D8" w:rsidP="00713D4B">
            <w:pPr>
              <w:jc w:val="both"/>
              <w:rPr>
                <w:sz w:val="22"/>
                <w:szCs w:val="22"/>
              </w:rPr>
            </w:pPr>
            <w:r w:rsidRPr="009965BC">
              <w:rPr>
                <w:sz w:val="22"/>
                <w:szCs w:val="22"/>
              </w:rPr>
              <w:t>84</w:t>
            </w:r>
          </w:p>
        </w:tc>
        <w:tc>
          <w:tcPr>
            <w:tcW w:w="1276" w:type="dxa"/>
            <w:tcBorders>
              <w:bottom w:val="single" w:sz="4" w:space="0" w:color="auto"/>
            </w:tcBorders>
            <w:vAlign w:val="center"/>
          </w:tcPr>
          <w:p w14:paraId="78B8CB77" w14:textId="55CE5028" w:rsidR="004F18D8" w:rsidRPr="009965BC" w:rsidRDefault="004F18D8" w:rsidP="00713D4B">
            <w:pPr>
              <w:jc w:val="both"/>
              <w:rPr>
                <w:sz w:val="22"/>
                <w:szCs w:val="22"/>
              </w:rPr>
            </w:pPr>
            <w:r w:rsidRPr="009965BC">
              <w:rPr>
                <w:sz w:val="22"/>
                <w:szCs w:val="22"/>
              </w:rPr>
              <w:t>0.19</w:t>
            </w:r>
          </w:p>
        </w:tc>
        <w:tc>
          <w:tcPr>
            <w:tcW w:w="965" w:type="dxa"/>
            <w:tcBorders>
              <w:bottom w:val="single" w:sz="4" w:space="0" w:color="auto"/>
            </w:tcBorders>
            <w:vAlign w:val="center"/>
          </w:tcPr>
          <w:p w14:paraId="21145134" w14:textId="7C495906" w:rsidR="004F18D8" w:rsidRPr="009965BC" w:rsidRDefault="007B2229" w:rsidP="00713D4B">
            <w:pPr>
              <w:jc w:val="both"/>
              <w:rPr>
                <w:sz w:val="22"/>
                <w:szCs w:val="22"/>
              </w:rPr>
            </w:pPr>
            <w:r w:rsidRPr="009965BC">
              <w:rPr>
                <w:sz w:val="22"/>
                <w:szCs w:val="22"/>
              </w:rPr>
              <w:t>0.99</w:t>
            </w:r>
          </w:p>
        </w:tc>
        <w:tc>
          <w:tcPr>
            <w:tcW w:w="1870" w:type="dxa"/>
            <w:tcBorders>
              <w:bottom w:val="single" w:sz="4" w:space="0" w:color="auto"/>
            </w:tcBorders>
            <w:vAlign w:val="center"/>
          </w:tcPr>
          <w:p w14:paraId="74F41CF7" w14:textId="022131DE" w:rsidR="004F18D8" w:rsidRPr="009965BC" w:rsidRDefault="004F18D8" w:rsidP="00713D4B">
            <w:pPr>
              <w:jc w:val="both"/>
              <w:rPr>
                <w:sz w:val="22"/>
                <w:szCs w:val="22"/>
              </w:rPr>
            </w:pPr>
            <w:r w:rsidRPr="009965BC">
              <w:rPr>
                <w:sz w:val="22"/>
                <w:szCs w:val="22"/>
              </w:rPr>
              <w:t>1</w:t>
            </w:r>
            <w:r w:rsidR="00055158" w:rsidRPr="009965BC">
              <w:rPr>
                <w:sz w:val="22"/>
                <w:szCs w:val="22"/>
              </w:rPr>
              <w:t>1.56</w:t>
            </w:r>
            <w:r w:rsidRPr="009965BC">
              <w:rPr>
                <w:sz w:val="22"/>
                <w:szCs w:val="22"/>
              </w:rPr>
              <w:t xml:space="preserve"> (0.2</w:t>
            </w:r>
            <w:r w:rsidR="00055158" w:rsidRPr="009965BC">
              <w:rPr>
                <w:sz w:val="22"/>
                <w:szCs w:val="22"/>
              </w:rPr>
              <w:t>6</w:t>
            </w:r>
            <w:r w:rsidRPr="009965BC">
              <w:rPr>
                <w:sz w:val="22"/>
                <w:szCs w:val="22"/>
              </w:rPr>
              <w:t>)</w:t>
            </w:r>
          </w:p>
        </w:tc>
        <w:tc>
          <w:tcPr>
            <w:tcW w:w="1984" w:type="dxa"/>
            <w:tcBorders>
              <w:bottom w:val="single" w:sz="4" w:space="0" w:color="auto"/>
            </w:tcBorders>
            <w:vAlign w:val="center"/>
          </w:tcPr>
          <w:p w14:paraId="2836EE01" w14:textId="4B4B7E7F" w:rsidR="004F18D8" w:rsidRPr="009965BC" w:rsidRDefault="004F18D8" w:rsidP="00713D4B">
            <w:pPr>
              <w:jc w:val="both"/>
              <w:rPr>
                <w:sz w:val="22"/>
                <w:szCs w:val="22"/>
              </w:rPr>
            </w:pPr>
            <w:r w:rsidRPr="009965BC">
              <w:rPr>
                <w:sz w:val="22"/>
                <w:szCs w:val="22"/>
              </w:rPr>
              <w:t>6.</w:t>
            </w:r>
            <w:r w:rsidR="00055158" w:rsidRPr="009965BC">
              <w:rPr>
                <w:sz w:val="22"/>
                <w:szCs w:val="22"/>
              </w:rPr>
              <w:t>84</w:t>
            </w:r>
            <w:r w:rsidRPr="009965BC">
              <w:rPr>
                <w:sz w:val="22"/>
                <w:szCs w:val="22"/>
              </w:rPr>
              <w:t xml:space="preserve"> (0.29)</w:t>
            </w:r>
          </w:p>
        </w:tc>
        <w:tc>
          <w:tcPr>
            <w:tcW w:w="1134" w:type="dxa"/>
            <w:tcBorders>
              <w:bottom w:val="single" w:sz="4" w:space="0" w:color="auto"/>
            </w:tcBorders>
            <w:vAlign w:val="center"/>
          </w:tcPr>
          <w:p w14:paraId="01F51C6D" w14:textId="2934BC22" w:rsidR="004F18D8" w:rsidRPr="009965BC" w:rsidRDefault="004F18D8" w:rsidP="00713D4B">
            <w:pPr>
              <w:jc w:val="both"/>
              <w:rPr>
                <w:sz w:val="22"/>
                <w:szCs w:val="22"/>
              </w:rPr>
            </w:pPr>
            <w:r w:rsidRPr="009965BC">
              <w:rPr>
                <w:sz w:val="22"/>
                <w:szCs w:val="22"/>
              </w:rPr>
              <w:t>22.65</w:t>
            </w:r>
          </w:p>
        </w:tc>
        <w:tc>
          <w:tcPr>
            <w:tcW w:w="1096" w:type="dxa"/>
            <w:tcBorders>
              <w:bottom w:val="single" w:sz="4" w:space="0" w:color="auto"/>
            </w:tcBorders>
            <w:vAlign w:val="center"/>
          </w:tcPr>
          <w:p w14:paraId="6AA33434" w14:textId="7BEE59BA" w:rsidR="004F18D8" w:rsidRPr="009965BC" w:rsidRDefault="004F18D8" w:rsidP="00713D4B">
            <w:pPr>
              <w:jc w:val="both"/>
              <w:rPr>
                <w:sz w:val="22"/>
                <w:szCs w:val="22"/>
              </w:rPr>
            </w:pPr>
            <w:r w:rsidRPr="009965BC">
              <w:rPr>
                <w:sz w:val="22"/>
                <w:szCs w:val="22"/>
              </w:rPr>
              <w:t>16.71</w:t>
            </w:r>
          </w:p>
        </w:tc>
      </w:tr>
    </w:tbl>
    <w:p w14:paraId="11C32B78" w14:textId="77777777" w:rsidR="00BD2C26" w:rsidRDefault="00BD2C26" w:rsidP="00BD2C26">
      <w:pPr>
        <w:spacing w:after="160" w:line="259" w:lineRule="auto"/>
        <w:rPr>
          <w:b/>
          <w:bCs/>
          <w:sz w:val="28"/>
          <w:szCs w:val="28"/>
        </w:rPr>
      </w:pPr>
    </w:p>
    <w:p w14:paraId="152D5259" w14:textId="6FD677E9" w:rsidR="002D2FC4" w:rsidRPr="00FE4677" w:rsidRDefault="00F2381F" w:rsidP="00BD2C26">
      <w:pPr>
        <w:spacing w:after="160" w:line="259" w:lineRule="auto"/>
        <w:rPr>
          <w:b/>
          <w:bCs/>
          <w:sz w:val="28"/>
          <w:szCs w:val="28"/>
        </w:rPr>
      </w:pPr>
      <w:r>
        <w:rPr>
          <w:b/>
          <w:bCs/>
          <w:sz w:val="28"/>
          <w:szCs w:val="28"/>
        </w:rPr>
        <w:t>DISCUSSION</w:t>
      </w:r>
    </w:p>
    <w:p w14:paraId="736565B5" w14:textId="71A60822" w:rsidR="00616852" w:rsidRDefault="002D2FC4" w:rsidP="00713D4B">
      <w:pPr>
        <w:autoSpaceDE w:val="0"/>
        <w:autoSpaceDN w:val="0"/>
        <w:adjustRightInd w:val="0"/>
        <w:spacing w:line="480" w:lineRule="auto"/>
        <w:jc w:val="both"/>
      </w:pPr>
      <w:r>
        <w:t>We analysed the social network structure of male Alpine ibex using association</w:t>
      </w:r>
      <w:r w:rsidR="00616852">
        <w:t xml:space="preserve"> and behavioural</w:t>
      </w:r>
      <w:r>
        <w:t xml:space="preserve"> data collected over</w:t>
      </w:r>
      <w:r w:rsidRPr="00B309AC">
        <w:t xml:space="preserve"> ten years. </w:t>
      </w:r>
      <w:r w:rsidR="002339F3">
        <w:t xml:space="preserve">Male and female Alpine ibex are </w:t>
      </w:r>
      <w:r w:rsidR="00BD1266">
        <w:t>strongly</w:t>
      </w:r>
      <w:r w:rsidR="002339F3">
        <w:t xml:space="preserve"> segregate</w:t>
      </w:r>
      <w:r w:rsidR="00BD1266">
        <w:t>d</w:t>
      </w:r>
      <w:r w:rsidR="002339F3">
        <w:t xml:space="preserve"> all year round, except for </w:t>
      </w:r>
      <w:r w:rsidR="00A91EDD">
        <w:t xml:space="preserve">during </w:t>
      </w:r>
      <w:r w:rsidR="002339F3">
        <w:t>the rutting season that occurs in December-January (</w:t>
      </w:r>
      <w:r w:rsidR="00BD1266" w:rsidRPr="00451673">
        <w:t>Ruckstuhl and Neuhaus 2001</w:t>
      </w:r>
      <w:r w:rsidR="002339F3">
        <w:t>). As they do not associate during spring and summer, our study did not consider interactions between males and females and focused on the social network structure of male</w:t>
      </w:r>
      <w:r w:rsidR="00A91EDD">
        <w:t>s alone</w:t>
      </w:r>
      <w:r w:rsidR="002339F3">
        <w:t xml:space="preserve">. </w:t>
      </w:r>
      <w:del w:id="53" w:author="Alice Brambilla" w:date="2022-02-23T11:31:00Z">
        <w:r w:rsidDel="00D75F19">
          <w:delText xml:space="preserve">The </w:delText>
        </w:r>
        <w:r w:rsidR="00E22E12" w:rsidDel="00D75F19">
          <w:delText>network</w:delText>
        </w:r>
        <w:r w:rsidR="00E75FC7" w:rsidDel="00D75F19">
          <w:delText xml:space="preserve"> density</w:delText>
        </w:r>
        <w:r w:rsidDel="00D75F19">
          <w:delText xml:space="preserve"> was very close to </w:delText>
        </w:r>
        <w:r w:rsidR="0062681C" w:rsidDel="00D75F19">
          <w:delText>one</w:delText>
        </w:r>
        <w:r w:rsidDel="00D75F19">
          <w:delText xml:space="preserve"> in all the years of the study, </w:delText>
        </w:r>
        <w:r w:rsidR="00616852" w:rsidDel="00D75F19">
          <w:delText xml:space="preserve">highlighting a high level of </w:delText>
        </w:r>
        <w:r w:rsidR="00E75FC7" w:rsidDel="00D75F19">
          <w:delText>connection</w:delText>
        </w:r>
        <w:r w:rsidR="004D33A5" w:rsidDel="00D75F19">
          <w:delText xml:space="preserve"> in the network</w:delText>
        </w:r>
        <w:r w:rsidRPr="002E1190" w:rsidDel="00D75F19">
          <w:delText>.</w:delText>
        </w:r>
        <w:r w:rsidDel="00D75F19">
          <w:delText xml:space="preserve"> </w:delText>
        </w:r>
        <w:r w:rsidR="002E74B3" w:rsidDel="00D75F19">
          <w:delText>Dyadic associations</w:delText>
        </w:r>
        <w:r w:rsidR="00616852" w:rsidDel="00D75F19">
          <w:delText xml:space="preserve"> were consistent across discrete seasons</w:delText>
        </w:r>
        <w:r w:rsidR="00E75FC7" w:rsidDel="00D75F19">
          <w:delText xml:space="preserve"> and also across years</w:delText>
        </w:r>
        <w:r w:rsidR="00A91EDD" w:rsidDel="00D75F19">
          <w:delText>,</w:delText>
        </w:r>
        <w:r w:rsidR="00456C86" w:rsidRPr="00456C86" w:rsidDel="00D75F19">
          <w:delText xml:space="preserve"> </w:delText>
        </w:r>
        <w:r w:rsidR="00456C86" w:rsidDel="00D75F19">
          <w:delText xml:space="preserve">suggesting the existence of small groups with </w:delText>
        </w:r>
        <w:r w:rsidR="00456C86" w:rsidDel="00D75F19">
          <w:lastRenderedPageBreak/>
          <w:delText xml:space="preserve">rather stable composition </w:delText>
        </w:r>
        <w:r w:rsidR="003F7A4E" w:rsidDel="00D75F19">
          <w:delText>(</w:delText>
        </w:r>
        <w:r w:rsidR="00A91EDD" w:rsidDel="00D75F19">
          <w:delText>comprising individuals of similar ages</w:delText>
        </w:r>
        <w:r w:rsidR="003F7A4E" w:rsidDel="00D75F19">
          <w:delText xml:space="preserve">) </w:delText>
        </w:r>
        <w:r w:rsidR="00456C86" w:rsidDel="00D75F19">
          <w:delText>that merge and split</w:delText>
        </w:r>
        <w:r w:rsidR="000A2CBA" w:rsidDel="00D75F19">
          <w:delText>.</w:delText>
        </w:r>
        <w:r w:rsidR="00E65133" w:rsidDel="00D75F19">
          <w:delText xml:space="preserve"> </w:delText>
        </w:r>
        <w:r w:rsidR="002C24B9" w:rsidDel="00D75F19">
          <w:delText xml:space="preserve">Individuals were more likely to associate if they </w:delText>
        </w:r>
        <w:r w:rsidR="00A91EDD" w:rsidDel="00D75F19">
          <w:delText xml:space="preserve">were more similar </w:delText>
        </w:r>
        <w:r w:rsidR="002C24B9" w:rsidDel="00D75F19">
          <w:delText>in age; age difference also correlated with dominance</w:delText>
        </w:r>
        <w:r w:rsidR="001834BF" w:rsidDel="00D75F19">
          <w:delText xml:space="preserve">, </w:delText>
        </w:r>
        <w:r w:rsidR="002C24B9" w:rsidDel="00D75F19">
          <w:delText>with older individuals being more likely to be dominant, but there was no consistent relationship between difference in dominance rank and likelihood of association. M</w:delText>
        </w:r>
        <w:r w:rsidR="00E65133" w:rsidDel="00D75F19">
          <w:delText xml:space="preserve">ean </w:delText>
        </w:r>
        <w:r w:rsidR="00616852" w:rsidDel="00D75F19">
          <w:delText xml:space="preserve">strength </w:delText>
        </w:r>
        <w:r w:rsidR="002C24B9" w:rsidDel="00D75F19">
          <w:delText xml:space="preserve">and eigenvector </w:delText>
        </w:r>
        <w:r w:rsidR="00616852" w:rsidDel="00D75F19">
          <w:delText>centrality</w:delText>
        </w:r>
        <w:r w:rsidR="0062681C" w:rsidDel="00D75F19">
          <w:delText xml:space="preserve"> in the association network</w:delText>
        </w:r>
        <w:r w:rsidR="00E65133" w:rsidDel="00D75F19">
          <w:delText>, gregariousness and Typical Group Size (TGS</w:delText>
        </w:r>
        <w:r w:rsidR="0062681C" w:rsidDel="00D75F19">
          <w:delText>)</w:delText>
        </w:r>
        <w:r w:rsidR="00E65133" w:rsidDel="00D75F19">
          <w:delText xml:space="preserve"> were all significantly lower</w:delText>
        </w:r>
        <w:r w:rsidR="00616852" w:rsidDel="00D75F19">
          <w:delText xml:space="preserve"> in the summer compared with the spring</w:delText>
        </w:r>
        <w:r w:rsidR="00E65133" w:rsidDel="00D75F19">
          <w:delText xml:space="preserve">. </w:delText>
        </w:r>
        <w:r w:rsidR="002C24B9" w:rsidDel="00D75F19">
          <w:delText xml:space="preserve">Furthermore, strength and eigenvector centrality increased with age until individuals reach maturity and then decreased again during senescence. </w:delText>
        </w:r>
        <w:r w:rsidR="00FD7FD7" w:rsidDel="00D75F19">
          <w:delText>Some i</w:delText>
        </w:r>
        <w:r w:rsidR="0062681C" w:rsidDel="00D75F19">
          <w:delText xml:space="preserve">ndividuals </w:delText>
        </w:r>
        <w:r w:rsidR="00FD7FD7" w:rsidDel="00D75F19">
          <w:delText xml:space="preserve">seemed to </w:delText>
        </w:r>
        <w:r w:rsidR="0062681C" w:rsidDel="00D75F19">
          <w:delText>bec</w:delText>
        </w:r>
        <w:r w:rsidR="009D6C67" w:rsidDel="00D75F19">
          <w:delText>o</w:delText>
        </w:r>
        <w:r w:rsidR="0062681C" w:rsidDel="00D75F19">
          <w:delText>me more peripheral in the association network in the months prior to their death</w:delText>
        </w:r>
        <w:r w:rsidR="002C24B9" w:rsidDel="00D75F19">
          <w:delText xml:space="preserve"> and, accordingly</w:delText>
        </w:r>
        <w:r w:rsidR="000A2CBA" w:rsidDel="00D75F19">
          <w:delText>,</w:delText>
        </w:r>
        <w:r w:rsidR="002C24B9" w:rsidDel="00D75F19">
          <w:delText xml:space="preserve"> strength and eigenvector centrality were lower for those </w:delText>
        </w:r>
        <w:r w:rsidR="003F7A4E" w:rsidDel="00D75F19">
          <w:delText>individuals. Finally</w:delText>
        </w:r>
        <w:r w:rsidR="002C24B9" w:rsidDel="00D75F19">
          <w:delText xml:space="preserve">, </w:delText>
        </w:r>
        <w:r w:rsidR="002E74B3" w:rsidDel="00D75F19">
          <w:delText xml:space="preserve">our results suggested the presence of </w:delText>
        </w:r>
        <w:r w:rsidR="003A30F7" w:rsidDel="00D75F19">
          <w:delText xml:space="preserve">individual differences in terms of strength centrality. </w:delText>
        </w:r>
      </w:del>
    </w:p>
    <w:p w14:paraId="3F0B18AA" w14:textId="77777777" w:rsidR="00D75F19" w:rsidRPr="00D75F19" w:rsidRDefault="00D75F19" w:rsidP="00713D4B">
      <w:pPr>
        <w:autoSpaceDE w:val="0"/>
        <w:autoSpaceDN w:val="0"/>
        <w:adjustRightInd w:val="0"/>
        <w:spacing w:line="480" w:lineRule="auto"/>
        <w:jc w:val="both"/>
        <w:rPr>
          <w:ins w:id="54" w:author="Alice Brambilla" w:date="2022-02-23T11:24:00Z"/>
          <w:b/>
          <w:bCs/>
          <w:i/>
          <w:iCs/>
        </w:rPr>
      </w:pPr>
      <w:ins w:id="55" w:author="Alice Brambilla" w:date="2022-02-23T11:24:00Z">
        <w:r w:rsidRPr="00D75F19">
          <w:rPr>
            <w:b/>
            <w:bCs/>
            <w:i/>
            <w:iCs/>
          </w:rPr>
          <w:t>Association patterns</w:t>
        </w:r>
      </w:ins>
    </w:p>
    <w:p w14:paraId="06BCD5AF" w14:textId="66458E8F" w:rsidR="002D2FC4" w:rsidRDefault="00CD7F77" w:rsidP="00713D4B">
      <w:pPr>
        <w:autoSpaceDE w:val="0"/>
        <w:autoSpaceDN w:val="0"/>
        <w:adjustRightInd w:val="0"/>
        <w:spacing w:line="480" w:lineRule="auto"/>
        <w:jc w:val="both"/>
      </w:pPr>
      <w:r>
        <w:t xml:space="preserve">The association network for male Alpine ibex formed one discrete component, with a high density of connections. </w:t>
      </w:r>
      <w:r w:rsidR="00A91EDD">
        <w:t>F</w:t>
      </w:r>
      <w:r w:rsidR="002D2FC4" w:rsidRPr="002E1190">
        <w:t xml:space="preserve">ission-fusion dynamics lead almost every </w:t>
      </w:r>
      <w:r>
        <w:t>male in</w:t>
      </w:r>
      <w:r w:rsidR="002D2FC4" w:rsidRPr="002E1190">
        <w:t xml:space="preserve"> the population to </w:t>
      </w:r>
      <w:r w:rsidR="002D2FC4">
        <w:t>associate with</w:t>
      </w:r>
      <w:r>
        <w:t xml:space="preserve"> each</w:t>
      </w:r>
      <w:r w:rsidR="002D2FC4" w:rsidRPr="002E1190">
        <w:t xml:space="preserve"> other</w:t>
      </w:r>
      <w:r w:rsidR="002D2FC4">
        <w:t xml:space="preserve"> </w:t>
      </w:r>
      <w:r w:rsidR="002D2FC4" w:rsidRPr="002E1190">
        <w:t>male at least once</w:t>
      </w:r>
      <w:r w:rsidR="00E22E12">
        <w:t xml:space="preserve"> by being members of the same sub-group;</w:t>
      </w:r>
      <w:r w:rsidR="002D2FC4">
        <w:t xml:space="preserve"> field observations </w:t>
      </w:r>
      <w:r w:rsidR="00E22E12">
        <w:t xml:space="preserve">showed </w:t>
      </w:r>
      <w:r w:rsidR="002D2FC4">
        <w:t xml:space="preserve">frequent </w:t>
      </w:r>
      <w:r w:rsidR="005B64C9">
        <w:t>splitting and merging events</w:t>
      </w:r>
      <w:r w:rsidR="002D2FC4">
        <w:t xml:space="preserve"> </w:t>
      </w:r>
      <w:r w:rsidR="00E22E12">
        <w:t>and that all males occasionally join</w:t>
      </w:r>
      <w:r w:rsidR="00A94478">
        <w:t>ed</w:t>
      </w:r>
      <w:r w:rsidR="002D2FC4">
        <w:t xml:space="preserve"> together in a single group.</w:t>
      </w:r>
      <w:r>
        <w:t xml:space="preserve"> </w:t>
      </w:r>
      <w:r w:rsidR="00C12EC2">
        <w:t>For example, during bad weather (i.e.</w:t>
      </w:r>
      <w:r w:rsidR="0028777A">
        <w:t>,</w:t>
      </w:r>
      <w:r w:rsidR="00C12EC2">
        <w:t xml:space="preserve"> mainly thunderstorms), male ibex tend to group at specific places used as shelters, usually at a lower altitude</w:t>
      </w:r>
      <w:r w:rsidR="009965A0">
        <w:t xml:space="preserve"> </w:t>
      </w:r>
      <w:r w:rsidR="008732B4">
        <w:t>(</w:t>
      </w:r>
      <w:r w:rsidR="009965A0">
        <w:t xml:space="preserve">A. Brambilla, </w:t>
      </w:r>
      <w:r w:rsidR="009965A0" w:rsidRPr="00E929AB">
        <w:rPr>
          <w:i/>
          <w:iCs/>
        </w:rPr>
        <w:t>pers. obs</w:t>
      </w:r>
      <w:r w:rsidR="009965A0">
        <w:t>.)</w:t>
      </w:r>
      <w:r w:rsidR="00C12EC2">
        <w:t xml:space="preserve">. </w:t>
      </w:r>
      <w:r w:rsidR="002D2FC4">
        <w:t>The Alpine ibex ha</w:t>
      </w:r>
      <w:r w:rsidR="00E22E12">
        <w:t>s</w:t>
      </w:r>
      <w:r w:rsidR="002D2FC4">
        <w:t xml:space="preserve"> a relatively small home range</w:t>
      </w:r>
      <w:ins w:id="56" w:author="Alice Brambilla" w:date="2022-02-23T11:36:00Z">
        <w:r w:rsidR="007903AB">
          <w:t xml:space="preserve"> (Parrini et al. (2003) reported an average yearly home range of around 450-500 ha for males in the same study area) </w:t>
        </w:r>
      </w:ins>
      <w:del w:id="57" w:author="Alice Brambilla" w:date="2022-02-23T11:36:00Z">
        <w:r w:rsidR="002D2FC4" w:rsidDel="007903AB">
          <w:delText xml:space="preserve"> (Parrini et al. 2003) </w:delText>
        </w:r>
      </w:del>
      <w:r w:rsidR="002D2FC4">
        <w:t>and live</w:t>
      </w:r>
      <w:r w:rsidR="00E22E12">
        <w:t>s</w:t>
      </w:r>
      <w:r w:rsidR="002D2FC4">
        <w:t xml:space="preserve"> in open high-altitude alpine habitat. </w:t>
      </w:r>
      <w:r w:rsidR="009D487A">
        <w:t>During summer, m</w:t>
      </w:r>
      <w:r w:rsidR="002D2FC4">
        <w:t>ales feed in large alpine pasturelands where resources are not concentrated in specific sites</w:t>
      </w:r>
      <w:r w:rsidR="00061838">
        <w:t xml:space="preserve"> making</w:t>
      </w:r>
      <w:r w:rsidR="002D2FC4">
        <w:t xml:space="preserve"> resource attraction unlikely to explain the high </w:t>
      </w:r>
      <w:r w:rsidR="00E75FC7">
        <w:t xml:space="preserve">network density </w:t>
      </w:r>
      <w:r w:rsidR="002D2FC4">
        <w:t>observed in this species</w:t>
      </w:r>
      <w:del w:id="58" w:author="Alice Brambilla" w:date="2022-02-23T12:12:00Z">
        <w:r w:rsidR="009D487A" w:rsidDel="001F41EF">
          <w:delText xml:space="preserve">, </w:delText>
        </w:r>
        <w:r w:rsidR="00114E91" w:rsidDel="001F41EF">
          <w:delText>particularly during</w:delText>
        </w:r>
        <w:r w:rsidR="009D487A" w:rsidDel="001F41EF">
          <w:delText xml:space="preserve"> summer</w:delText>
        </w:r>
      </w:del>
      <w:del w:id="59" w:author="Alice Brambilla" w:date="2022-02-23T11:27:00Z">
        <w:r w:rsidR="0053521C" w:rsidDel="00D75F19">
          <w:delText xml:space="preserve"> (see later for a</w:delText>
        </w:r>
        <w:r w:rsidR="006D5077" w:rsidDel="00D75F19">
          <w:delText xml:space="preserve"> more detailed</w:delText>
        </w:r>
        <w:r w:rsidR="0053521C" w:rsidDel="00D75F19">
          <w:delText xml:space="preserve"> explanation of the differences in </w:delText>
        </w:r>
        <w:r w:rsidR="006D5077" w:rsidDel="00D75F19">
          <w:delText xml:space="preserve">the </w:delText>
        </w:r>
        <w:r w:rsidR="0053521C" w:rsidDel="00D75F19">
          <w:delText>social structure between spring and summer season</w:delText>
        </w:r>
        <w:r w:rsidR="00A91EDD" w:rsidDel="00D75F19">
          <w:delText>s</w:delText>
        </w:r>
        <w:r w:rsidR="0053521C" w:rsidDel="00D75F19">
          <w:delText>)</w:delText>
        </w:r>
      </w:del>
      <w:r w:rsidR="009D487A">
        <w:t xml:space="preserve">. </w:t>
      </w:r>
      <w:r w:rsidR="002D2FC4">
        <w:t xml:space="preserve">The </w:t>
      </w:r>
      <w:r w:rsidR="002D2FC4" w:rsidRPr="002E1190">
        <w:t xml:space="preserve">high </w:t>
      </w:r>
      <w:r w:rsidR="00126E11">
        <w:t>density of connection</w:t>
      </w:r>
      <w:ins w:id="60" w:author="Alice Brambilla" w:date="2022-02-22T11:39:00Z">
        <w:r w:rsidR="007D6116">
          <w:t>s</w:t>
        </w:r>
      </w:ins>
      <w:r w:rsidR="002D2FC4" w:rsidRPr="002E1190">
        <w:t xml:space="preserve"> </w:t>
      </w:r>
      <w:r w:rsidR="002D2FC4">
        <w:lastRenderedPageBreak/>
        <w:t>observed in male Alpine ibex was</w:t>
      </w:r>
      <w:r w:rsidR="002D2FC4" w:rsidRPr="002E1190">
        <w:t xml:space="preserve"> </w:t>
      </w:r>
      <w:r w:rsidR="00E22E12">
        <w:t xml:space="preserve">therefore </w:t>
      </w:r>
      <w:r w:rsidR="002D2FC4" w:rsidRPr="002E1190">
        <w:t>probably due to the</w:t>
      </w:r>
      <w:r w:rsidR="002D2FC4">
        <w:t xml:space="preserve"> </w:t>
      </w:r>
      <w:r w:rsidR="002D2FC4" w:rsidRPr="002E1190">
        <w:t xml:space="preserve">general gregariousness of </w:t>
      </w:r>
      <w:r w:rsidR="002D2FC4">
        <w:t>the species</w:t>
      </w:r>
      <w:r w:rsidR="002D2FC4" w:rsidRPr="002E1190">
        <w:t xml:space="preserve"> (Villaret and Bon 1998)</w:t>
      </w:r>
      <w:r w:rsidR="002D2FC4">
        <w:t xml:space="preserve"> that is</w:t>
      </w:r>
      <w:r w:rsidR="00E22E12">
        <w:t xml:space="preserve"> also</w:t>
      </w:r>
      <w:r w:rsidR="002D2FC4">
        <w:t xml:space="preserve"> observed in other mountain ungulates with </w:t>
      </w:r>
      <w:r w:rsidR="00E22E12">
        <w:t xml:space="preserve">a </w:t>
      </w:r>
      <w:r w:rsidR="002D2FC4">
        <w:t>similar social structure and mating system (</w:t>
      </w:r>
      <w:r w:rsidR="0028777A">
        <w:t>e.g.,</w:t>
      </w:r>
      <w:r w:rsidR="004D143A">
        <w:t xml:space="preserve"> </w:t>
      </w:r>
      <w:r w:rsidR="002D2FC4">
        <w:t xml:space="preserve">Bighorn sheep). </w:t>
      </w:r>
      <w:r>
        <w:t xml:space="preserve">The </w:t>
      </w:r>
      <w:r w:rsidR="002D2FC4">
        <w:t>Alpine ibex is a polyg</w:t>
      </w:r>
      <w:r w:rsidR="00E22E12">
        <w:t>y</w:t>
      </w:r>
      <w:r w:rsidR="002D2FC4">
        <w:t xml:space="preserve">nous species with males actively tending oestrus females and preventing subordinate males </w:t>
      </w:r>
      <w:r w:rsidR="00E22E12">
        <w:t xml:space="preserve">from </w:t>
      </w:r>
      <w:r w:rsidR="002D2FC4">
        <w:t>approach</w:t>
      </w:r>
      <w:r w:rsidR="00E22E12">
        <w:t>ing</w:t>
      </w:r>
      <w:r w:rsidR="002D2FC4">
        <w:t xml:space="preserve"> them (Willisch and Neuhaus 2009; Apollonio et al. 2013). As the rutting season </w:t>
      </w:r>
      <w:r w:rsidR="004D143A">
        <w:t xml:space="preserve">of most mountain ungulates </w:t>
      </w:r>
      <w:r w:rsidR="002D2FC4">
        <w:t>occurs in winter</w:t>
      </w:r>
      <w:r w:rsidR="001834BF">
        <w:t>,</w:t>
      </w:r>
      <w:r w:rsidR="002D2FC4">
        <w:t xml:space="preserve"> when environmental condition</w:t>
      </w:r>
      <w:r w:rsidR="00E22E12">
        <w:t>s</w:t>
      </w:r>
      <w:r w:rsidR="002D2FC4">
        <w:t xml:space="preserve"> can be harsh and moving in the snow </w:t>
      </w:r>
      <w:ins w:id="61" w:author="Alice Brambilla" w:date="2022-02-22T11:40:00Z">
        <w:r w:rsidR="007D6116">
          <w:t xml:space="preserve">is </w:t>
        </w:r>
      </w:ins>
      <w:r w:rsidR="002D2FC4">
        <w:t xml:space="preserve">energetically demanding (Signer et al. 2011), the establishment of the hierarchies </w:t>
      </w:r>
      <w:r w:rsidR="004D143A">
        <w:t xml:space="preserve">often </w:t>
      </w:r>
      <w:r w:rsidR="002D2FC4">
        <w:t xml:space="preserve">begins earlier. Indeed, agonistic interactions </w:t>
      </w:r>
      <w:r w:rsidR="00483E12">
        <w:t xml:space="preserve">in Alpine ibex </w:t>
      </w:r>
      <w:r w:rsidR="002D2FC4">
        <w:t xml:space="preserve">occur all year round except immediately after the rutting season (Brivio et al. 2010) and are more frequent during spring and summer months. Being part of a highly connected network may allow males </w:t>
      </w:r>
      <w:r w:rsidR="003F7A4E">
        <w:t xml:space="preserve">of </w:t>
      </w:r>
      <w:r w:rsidR="00D46CAE">
        <w:t xml:space="preserve">polygynous </w:t>
      </w:r>
      <w:r w:rsidR="003F7A4E">
        <w:t xml:space="preserve">species </w:t>
      </w:r>
      <w:r w:rsidR="00D46CAE">
        <w:t>living in highly seasonal environments</w:t>
      </w:r>
      <w:r w:rsidR="009965A0">
        <w:t xml:space="preserve"> </w:t>
      </w:r>
      <w:r w:rsidR="002D2FC4">
        <w:t xml:space="preserve">to interact with many other males reducing the need of agonistic </w:t>
      </w:r>
      <w:del w:id="62" w:author="Alice Brambilla" w:date="2022-02-22T11:40:00Z">
        <w:r w:rsidR="002D2FC4" w:rsidDel="007D6116">
          <w:delText xml:space="preserve">competitions </w:delText>
        </w:r>
      </w:del>
      <w:ins w:id="63" w:author="Alice Brambilla" w:date="2022-02-22T11:40:00Z">
        <w:r w:rsidR="007D6116">
          <w:t xml:space="preserve">contests </w:t>
        </w:r>
      </w:ins>
      <w:r w:rsidR="002D2FC4">
        <w:t>during winter</w:t>
      </w:r>
      <w:ins w:id="64" w:author="Alice Brambilla" w:date="2022-02-23T11:39:00Z">
        <w:r w:rsidR="007903AB">
          <w:t>,</w:t>
        </w:r>
      </w:ins>
      <w:r w:rsidR="00E22E12">
        <w:t xml:space="preserve"> when it is more energetically costly</w:t>
      </w:r>
      <w:r w:rsidR="002D2FC4">
        <w:t>. Th</w:t>
      </w:r>
      <w:r w:rsidR="00E22E12">
        <w:t>is</w:t>
      </w:r>
      <w:r w:rsidR="002D2FC4">
        <w:t xml:space="preserve"> advantage may compensate </w:t>
      </w:r>
      <w:r w:rsidR="00E22E12">
        <w:t xml:space="preserve">for </w:t>
      </w:r>
      <w:r w:rsidR="002D2FC4">
        <w:t xml:space="preserve">the costs </w:t>
      </w:r>
      <w:r w:rsidR="002C24B9">
        <w:t xml:space="preserve">of group-living </w:t>
      </w:r>
      <w:r w:rsidR="002D2FC4">
        <w:t xml:space="preserve">that, in </w:t>
      </w:r>
      <w:r w:rsidR="00E22E12">
        <w:t xml:space="preserve">the </w:t>
      </w:r>
      <w:r w:rsidR="002D2FC4">
        <w:t xml:space="preserve">case of </w:t>
      </w:r>
      <w:r w:rsidR="004D143A">
        <w:t>gregarious ungulates</w:t>
      </w:r>
      <w:r w:rsidR="00E22E12">
        <w:t>,</w:t>
      </w:r>
      <w:r w:rsidR="002D2FC4">
        <w:t xml:space="preserve"> are probably mostly related to infection risk (Brambilla et al. 2013; Marchand et al. 2017)</w:t>
      </w:r>
      <w:r w:rsidR="002508DE">
        <w:t xml:space="preserve"> </w:t>
      </w:r>
      <w:r w:rsidR="00483E12">
        <w:t>as</w:t>
      </w:r>
      <w:r w:rsidR="002D2FC4">
        <w:t xml:space="preserve"> highly connected </w:t>
      </w:r>
      <w:r w:rsidR="002D2FC4" w:rsidRPr="002E1190">
        <w:t>network</w:t>
      </w:r>
      <w:r w:rsidR="00483E12">
        <w:t>s</w:t>
      </w:r>
      <w:r w:rsidR="002D2FC4">
        <w:t xml:space="preserve"> allows for potential</w:t>
      </w:r>
      <w:r w:rsidR="00A91EDD">
        <w:t>ly</w:t>
      </w:r>
      <w:r w:rsidR="002D2FC4">
        <w:t xml:space="preserve"> fast spreading of diseases </w:t>
      </w:r>
      <w:r w:rsidR="002D2FC4" w:rsidRPr="002E1190">
        <w:t>(Wey et al. 200</w:t>
      </w:r>
      <w:r w:rsidR="002D2FC4">
        <w:t>8</w:t>
      </w:r>
      <w:r w:rsidR="003B74AC">
        <w:t>;</w:t>
      </w:r>
      <w:r w:rsidR="002D2FC4" w:rsidRPr="00297C54">
        <w:t xml:space="preserve"> </w:t>
      </w:r>
      <w:r w:rsidR="002D2FC4">
        <w:t>Marchand et al. 2017</w:t>
      </w:r>
      <w:r w:rsidR="002D2FC4" w:rsidRPr="002E1190">
        <w:t>)</w:t>
      </w:r>
      <w:r w:rsidR="002D2FC4">
        <w:t>.</w:t>
      </w:r>
    </w:p>
    <w:p w14:paraId="507FB89E" w14:textId="2EBB2AFC" w:rsidR="006D5077" w:rsidDel="001F41EF" w:rsidRDefault="00CE6CB8" w:rsidP="00713D4B">
      <w:pPr>
        <w:autoSpaceDE w:val="0"/>
        <w:autoSpaceDN w:val="0"/>
        <w:adjustRightInd w:val="0"/>
        <w:spacing w:before="240" w:line="480" w:lineRule="auto"/>
        <w:jc w:val="both"/>
        <w:rPr>
          <w:del w:id="65" w:author="Alice Brambilla" w:date="2022-02-23T12:15:00Z"/>
        </w:rPr>
      </w:pPr>
      <w:r>
        <w:t>We</w:t>
      </w:r>
      <w:r w:rsidR="00D43A2F">
        <w:t xml:space="preserve"> </w:t>
      </w:r>
      <w:r w:rsidR="002D2FC4">
        <w:t xml:space="preserve">found </w:t>
      </w:r>
      <w:r w:rsidR="002D2FC4" w:rsidRPr="00451673">
        <w:t xml:space="preserve">significant correlations between association matrices </w:t>
      </w:r>
      <w:r>
        <w:t>for</w:t>
      </w:r>
      <w:r w:rsidR="002D2FC4">
        <w:t xml:space="preserve"> spring and summer</w:t>
      </w:r>
      <w:r w:rsidR="002D2FC4" w:rsidRPr="00451673">
        <w:t xml:space="preserve"> seasons within all the ten years of the study</w:t>
      </w:r>
      <w:r w:rsidR="00A37C92">
        <w:t xml:space="preserve"> and also between </w:t>
      </w:r>
      <w:r w:rsidR="009D6C67">
        <w:t>adjacent</w:t>
      </w:r>
      <w:r w:rsidR="00A37C92">
        <w:t xml:space="preserve"> years</w:t>
      </w:r>
      <w:r w:rsidR="00C15216">
        <w:t>.</w:t>
      </w:r>
      <w:r w:rsidR="002D2FC4">
        <w:t xml:space="preserve"> </w:t>
      </w:r>
      <w:r w:rsidR="00C15216">
        <w:t xml:space="preserve">The correlation coefficients were rather low, requiring caution in the interpretation of these results. However, the fact that all correlations between spring and summer association matrices of the same year and between summer association matrices of adjacent years were significant, seems to indicate that </w:t>
      </w:r>
      <w:r w:rsidR="00C15216" w:rsidRPr="00A37C92">
        <w:t xml:space="preserve">there are </w:t>
      </w:r>
      <w:r w:rsidR="00C15216">
        <w:t xml:space="preserve">consistent </w:t>
      </w:r>
      <w:r w:rsidR="00C00BC1">
        <w:t>associations</w:t>
      </w:r>
      <w:r w:rsidR="00C15216" w:rsidRPr="00A37C92">
        <w:t xml:space="preserve"> within the population</w:t>
      </w:r>
      <w:r w:rsidR="00C15216">
        <w:t>, both across seasons and</w:t>
      </w:r>
      <w:r w:rsidR="00483E12">
        <w:t xml:space="preserve"> </w:t>
      </w:r>
      <w:r w:rsidR="00C15216">
        <w:t xml:space="preserve">years. </w:t>
      </w:r>
      <w:del w:id="66" w:author="Alice Brambilla" w:date="2022-02-23T11:29:00Z">
        <w:r w:rsidDel="00D75F19">
          <w:delText>In our study, we deemed individuals to be associated if they were members of the same sub-group, assuming the “gambit of the group”</w:delText>
        </w:r>
        <w:r w:rsidR="00E75FC7" w:rsidDel="00D75F19">
          <w:delText xml:space="preserve"> (</w:delText>
        </w:r>
        <w:r w:rsidR="00E75FC7" w:rsidRPr="00451673" w:rsidDel="00D75F19">
          <w:delText>Croft et al. 2008</w:delText>
        </w:r>
        <w:r w:rsidR="00E75FC7" w:rsidDel="00D75F19">
          <w:delText>; Franks et al. 2010)</w:delText>
        </w:r>
        <w:r w:rsidDel="00D75F19">
          <w:delText xml:space="preserve">. If these associations were random, </w:delText>
        </w:r>
        <w:r w:rsidR="009D6C67" w:rsidDel="00D75F19">
          <w:delText xml:space="preserve">the structure of </w:delText>
        </w:r>
        <w:r w:rsidDel="00D75F19">
          <w:delText xml:space="preserve">networks built independently for the spring and summer seasons, </w:delText>
        </w:r>
        <w:r w:rsidR="009D6C67" w:rsidDel="00D75F19">
          <w:lastRenderedPageBreak/>
          <w:delText>in which</w:delText>
        </w:r>
        <w:r w:rsidDel="00D75F19">
          <w:delText xml:space="preserve"> males spent time in </w:delText>
        </w:r>
        <w:r w:rsidR="009D6C67" w:rsidDel="00D75F19">
          <w:delText xml:space="preserve">distinct geographical locations (since </w:delText>
        </w:r>
        <w:r w:rsidR="00061838" w:rsidDel="00D75F19">
          <w:delText xml:space="preserve">they </w:delText>
        </w:r>
        <w:r w:rsidR="00A9630B" w:rsidDel="00D75F19">
          <w:delText>carry out</w:delText>
        </w:r>
        <w:r w:rsidR="00061838" w:rsidDel="00D75F19">
          <w:delText xml:space="preserve"> seasonal altitudinal migrations</w:delText>
        </w:r>
        <w:r w:rsidR="009D6C67" w:rsidDel="00D75F19">
          <w:delText>,</w:delText>
        </w:r>
        <w:r w:rsidR="00061838" w:rsidDel="00D75F19">
          <w:delText xml:space="preserve"> Parrini et al. 2003)</w:delText>
        </w:r>
        <w:r w:rsidR="009D6C67" w:rsidDel="00D75F19">
          <w:delText>,</w:delText>
        </w:r>
        <w:r w:rsidR="00E75FC7" w:rsidDel="00D75F19">
          <w:delText xml:space="preserve"> </w:delText>
        </w:r>
        <w:r w:rsidR="009D6C67" w:rsidDel="00D75F19">
          <w:delText xml:space="preserve">would not be expected to correlate. Network structure across years would also not be expected to correlate if </w:delText>
        </w:r>
        <w:r w:rsidR="00114E91" w:rsidDel="00D75F19">
          <w:delText xml:space="preserve">stable </w:delText>
        </w:r>
        <w:r w:rsidR="009D6C67" w:rsidDel="00D75F19">
          <w:delText>associations are not maintained.</w:delText>
        </w:r>
        <w:r w:rsidDel="00D75F19">
          <w:delText xml:space="preserve"> </w:delText>
        </w:r>
      </w:del>
      <w:r w:rsidR="00D43A2F">
        <w:t xml:space="preserve">These </w:t>
      </w:r>
      <w:r w:rsidR="00C00BC1">
        <w:t>stable associations</w:t>
      </w:r>
      <w:r w:rsidR="00D43A2F">
        <w:t xml:space="preserve"> must convey some advantage as they are maintained </w:t>
      </w:r>
      <w:r w:rsidR="00A8444E">
        <w:t xml:space="preserve">despite </w:t>
      </w:r>
      <w:r w:rsidR="00A91EDD">
        <w:t xml:space="preserve">a </w:t>
      </w:r>
      <w:r w:rsidR="00A8444E">
        <w:t xml:space="preserve">negligible risk of predation in this population and </w:t>
      </w:r>
      <w:r w:rsidR="00D43A2F">
        <w:t xml:space="preserve">despite </w:t>
      </w:r>
      <w:r w:rsidR="00AE16C0">
        <w:t xml:space="preserve">seasonal </w:t>
      </w:r>
      <w:r w:rsidR="00D43A2F">
        <w:t xml:space="preserve">changes to the </w:t>
      </w:r>
      <w:r w:rsidR="00AE16C0">
        <w:t xml:space="preserve">global </w:t>
      </w:r>
      <w:r w:rsidR="00D43A2F">
        <w:t>association network structure.</w:t>
      </w:r>
      <w:del w:id="67" w:author="Alice Brambilla" w:date="2022-03-04T15:49:00Z">
        <w:r w:rsidR="00D43A2F" w:rsidDel="00AA0891">
          <w:delText xml:space="preserve"> </w:delText>
        </w:r>
        <w:r w:rsidR="00AE16C0" w:rsidDel="00AA0891">
          <w:delText>Indeed, w</w:delText>
        </w:r>
        <w:r w:rsidR="00D43A2F" w:rsidDel="00AA0891">
          <w:delText xml:space="preserve">e found </w:delText>
        </w:r>
        <w:r w:rsidR="00AE16C0" w:rsidDel="00AA0891">
          <w:delText xml:space="preserve">that </w:delText>
        </w:r>
        <w:r w:rsidR="00D43A2F" w:rsidDel="00AA0891">
          <w:delText xml:space="preserve">mean strength </w:delText>
        </w:r>
        <w:r w:rsidR="002C24B9" w:rsidDel="00AA0891">
          <w:delText xml:space="preserve">and mean eigenvector </w:delText>
        </w:r>
        <w:r w:rsidR="00D43A2F" w:rsidDel="00AA0891">
          <w:delText xml:space="preserve">centrality in the association network, gregariousness and Typical Group Size (TGS) were all significantly lower in the summer compared with the spring. </w:delText>
        </w:r>
        <w:r w:rsidR="0053521C" w:rsidDel="00AA0891">
          <w:delText>The overall higher values of sociality observed during spring</w:delText>
        </w:r>
        <w:r w:rsidR="00E0688A" w:rsidDel="00AA0891">
          <w:delText xml:space="preserve"> compared to summer</w:delText>
        </w:r>
        <w:r w:rsidR="0053521C" w:rsidDel="00AA0891">
          <w:delText xml:space="preserve"> can partly be explained </w:delText>
        </w:r>
        <w:r w:rsidR="009D6C67" w:rsidDel="00AA0891">
          <w:delText>by</w:delText>
        </w:r>
        <w:r w:rsidR="00E0688A" w:rsidDel="00AA0891">
          <w:delText xml:space="preserve"> seasonal differences in </w:delText>
        </w:r>
        <w:r w:rsidR="0053521C" w:rsidDel="00AA0891">
          <w:delText>resource availability</w:delText>
        </w:r>
        <w:r w:rsidR="006D5077" w:rsidDel="00AA0891">
          <w:delText xml:space="preserve"> (Peignier et al. 2019)</w:delText>
        </w:r>
        <w:r w:rsidR="0053521C" w:rsidDel="00AA0891">
          <w:delText xml:space="preserve">. </w:delText>
        </w:r>
        <w:r w:rsidR="006D5077" w:rsidDel="00AA0891">
          <w:delText>D</w:delText>
        </w:r>
        <w:r w:rsidR="0053521C" w:rsidDel="00AA0891">
          <w:delText>uring spring</w:delText>
        </w:r>
        <w:r w:rsidR="006D5077" w:rsidDel="00AA0891">
          <w:delText>,</w:delText>
        </w:r>
        <w:r w:rsidR="0053521C" w:rsidDel="00AA0891">
          <w:delText xml:space="preserve"> </w:delText>
        </w:r>
        <w:r w:rsidR="00E0688A" w:rsidDel="00AA0891">
          <w:delText xml:space="preserve">resources are more concentrated as </w:delText>
        </w:r>
        <w:r w:rsidR="0053521C" w:rsidDel="00AA0891">
          <w:delText>there are only</w:delText>
        </w:r>
        <w:r w:rsidR="009D6C67" w:rsidDel="00AA0891">
          <w:delText xml:space="preserve"> a</w:delText>
        </w:r>
        <w:r w:rsidR="0053521C" w:rsidDel="00AA0891">
          <w:delText xml:space="preserve"> few pastures available at low altitude</w:delText>
        </w:r>
        <w:r w:rsidR="00483E12" w:rsidDel="00AA0891">
          <w:delText>,</w:delText>
        </w:r>
        <w:r w:rsidR="0053521C" w:rsidDel="00AA0891">
          <w:delText xml:space="preserve"> where snow melts earlier</w:delText>
        </w:r>
        <w:r w:rsidR="00E0688A" w:rsidDel="00AA0891">
          <w:delText>.</w:delText>
        </w:r>
        <w:r w:rsidR="0053521C" w:rsidDel="00AA0891">
          <w:delText xml:space="preserve"> </w:delText>
        </w:r>
        <w:r w:rsidR="00E0688A" w:rsidDel="00AA0891">
          <w:delText>H</w:delText>
        </w:r>
        <w:r w:rsidR="0053521C" w:rsidDel="00AA0891">
          <w:delText>ence</w:delText>
        </w:r>
        <w:r w:rsidR="00E0688A" w:rsidDel="00AA0891">
          <w:delText>,</w:delText>
        </w:r>
        <w:r w:rsidR="0053521C" w:rsidDel="00AA0891">
          <w:delText xml:space="preserve"> all male Alpine ibex group together there </w:delText>
        </w:r>
        <w:r w:rsidR="009D6C67" w:rsidDel="00AA0891">
          <w:delText>following the</w:delText>
        </w:r>
        <w:r w:rsidR="0053521C" w:rsidDel="00AA0891">
          <w:delText xml:space="preserve"> winter. In summer</w:delText>
        </w:r>
        <w:r w:rsidR="00E0688A" w:rsidDel="00AA0891">
          <w:delText>,</w:delText>
        </w:r>
        <w:r w:rsidR="0053521C" w:rsidDel="00AA0891">
          <w:delText xml:space="preserve"> </w:delText>
        </w:r>
        <w:r w:rsidR="006D5077" w:rsidDel="00AA0891">
          <w:delText xml:space="preserve">as snow melts and more pastures become available, male Alpine </w:delText>
        </w:r>
        <w:r w:rsidR="00AB3D5A" w:rsidDel="00AA0891">
          <w:delText xml:space="preserve">ibex migrate </w:delText>
        </w:r>
        <w:r w:rsidR="009D6C67" w:rsidDel="00AA0891">
          <w:delText>to a</w:delText>
        </w:r>
        <w:r w:rsidR="00AB3D5A" w:rsidDel="00AA0891">
          <w:delText xml:space="preserve"> higher altitude (Parrini et al. 2003)</w:delText>
        </w:r>
        <w:r w:rsidR="006D5077" w:rsidDel="00AA0891">
          <w:delText xml:space="preserve"> and</w:delText>
        </w:r>
        <w:r w:rsidR="00AB3D5A" w:rsidDel="00AA0891">
          <w:delText xml:space="preserve"> </w:delText>
        </w:r>
        <w:r w:rsidR="009D6C67" w:rsidDel="00AA0891">
          <w:delText>therefore have fewer</w:delText>
        </w:r>
        <w:r w:rsidR="006D5077" w:rsidDel="00AA0891">
          <w:delText xml:space="preserve"> constrain</w:delText>
        </w:r>
        <w:r w:rsidR="009D6C67" w:rsidDel="00AA0891">
          <w:delText>t</w:delText>
        </w:r>
        <w:r w:rsidR="006D5077" w:rsidDel="00AA0891">
          <w:delText xml:space="preserve">s </w:delText>
        </w:r>
        <w:r w:rsidR="00AB3D5A" w:rsidDel="00AA0891">
          <w:delText xml:space="preserve">on where to feed and with whom to associate. </w:delText>
        </w:r>
        <w:r w:rsidR="006D5077" w:rsidDel="00AA0891">
          <w:delText>Accordingly, o</w:delText>
        </w:r>
        <w:r w:rsidR="00AB3D5A" w:rsidDel="00AA0891">
          <w:delText xml:space="preserve">verall gregariousness and TGS decrease as well as the mean strength centrality. </w:delText>
        </w:r>
        <w:r w:rsidR="00E0688A" w:rsidDel="00AA0891">
          <w:delText xml:space="preserve">Similar results </w:delText>
        </w:r>
        <w:r w:rsidR="009D6C67" w:rsidDel="00AA0891">
          <w:delText>have been</w:delText>
        </w:r>
        <w:r w:rsidR="009D487A" w:rsidDel="00AA0891">
          <w:delText xml:space="preserve"> found</w:delText>
        </w:r>
        <w:r w:rsidR="009D6C67" w:rsidDel="00AA0891">
          <w:delText xml:space="preserve"> in other </w:delText>
        </w:r>
        <w:r w:rsidR="00D23C4B" w:rsidDel="00AA0891">
          <w:delText>ungulates</w:delText>
        </w:r>
        <w:r w:rsidR="009D487A" w:rsidDel="00AA0891">
          <w:delText>, for example in reindeer (</w:delText>
        </w:r>
        <w:r w:rsidR="009D487A" w:rsidRPr="00A9630B" w:rsidDel="00AA0891">
          <w:rPr>
            <w:i/>
            <w:iCs/>
          </w:rPr>
          <w:delText>Rangifer tarandus</w:delText>
        </w:r>
        <w:r w:rsidR="009D487A" w:rsidDel="00AA0891">
          <w:delText>)</w:delText>
        </w:r>
        <w:r w:rsidR="00D23C4B" w:rsidDel="00AA0891">
          <w:delText>:</w:delText>
        </w:r>
        <w:r w:rsidR="009D487A" w:rsidDel="00AA0891">
          <w:delText xml:space="preserve"> Peignier et al. (2019) observed </w:delText>
        </w:r>
        <w:r w:rsidR="009D487A" w:rsidRPr="00EC78A6" w:rsidDel="00AA0891">
          <w:delText>low</w:delText>
        </w:r>
        <w:r w:rsidR="009D487A" w:rsidDel="00AA0891">
          <w:delText xml:space="preserve"> </w:delText>
        </w:r>
        <w:r w:rsidR="009D487A" w:rsidRPr="00EC78A6" w:rsidDel="00AA0891">
          <w:delText>home range overlap and social associations</w:delText>
        </w:r>
        <w:r w:rsidR="009D487A" w:rsidDel="00AA0891">
          <w:delText xml:space="preserve"> </w:delText>
        </w:r>
        <w:r w:rsidR="00E0688A" w:rsidDel="00AA0891">
          <w:delText xml:space="preserve">in summer, </w:delText>
        </w:r>
        <w:r w:rsidR="009D487A" w:rsidRPr="00EC78A6" w:rsidDel="00AA0891">
          <w:delText>when resources were distributed homogeneously</w:delText>
        </w:r>
        <w:r w:rsidR="009D6C67" w:rsidDel="00AA0891">
          <w:delText>,</w:delText>
        </w:r>
        <w:r w:rsidR="009D487A" w:rsidDel="00AA0891">
          <w:delText xml:space="preserve"> but higher</w:delText>
        </w:r>
        <w:r w:rsidR="009D487A" w:rsidRPr="00EC78A6" w:rsidDel="00AA0891">
          <w:delText xml:space="preserve"> </w:delText>
        </w:r>
        <w:r w:rsidR="009D487A" w:rsidDel="00AA0891">
          <w:delText>home range overlap and s</w:delText>
        </w:r>
        <w:r w:rsidR="009D487A" w:rsidRPr="00EC78A6" w:rsidDel="00AA0891">
          <w:delText>ocial associations</w:delText>
        </w:r>
        <w:r w:rsidR="009D487A" w:rsidDel="00AA0891">
          <w:delText xml:space="preserve"> in winter, </w:delText>
        </w:r>
        <w:r w:rsidR="009D487A" w:rsidRPr="00EC78A6" w:rsidDel="00AA0891">
          <w:delText>when resources were distributed heterogeneously</w:delText>
        </w:r>
        <w:r w:rsidR="009D487A" w:rsidDel="00AA0891">
          <w:delText xml:space="preserve">. </w:delText>
        </w:r>
        <w:r w:rsidR="00D23C4B" w:rsidDel="00AA0891">
          <w:delText xml:space="preserve">Our results </w:delText>
        </w:r>
        <w:r w:rsidR="00A8444E" w:rsidDel="00AA0891">
          <w:delText xml:space="preserve">hence </w:delText>
        </w:r>
        <w:r w:rsidR="008F68A9" w:rsidDel="00AA0891">
          <w:delText xml:space="preserve">strengthen the hypothesis </w:delText>
        </w:r>
        <w:r w:rsidR="00D23C4B" w:rsidDel="00AA0891">
          <w:delText>that ecological constrain</w:delText>
        </w:r>
        <w:r w:rsidR="008F68A9" w:rsidDel="00AA0891">
          <w:delText>s</w:delText>
        </w:r>
        <w:r w:rsidR="00D23C4B" w:rsidDel="00AA0891">
          <w:delText xml:space="preserve"> may influence social behaviour in ungulates. On the other side, i</w:delText>
        </w:r>
        <w:r w:rsidR="003930E6" w:rsidDel="00AA0891">
          <w:delText>n horses, strength centrality was found to be lower outside of the mating season; this highlighted a similar increased freedom in the choice of social partners and feeding locations when constraints were reduced, but in this species, the constraints appeared to be social rather than ecological (Stanley et al. 2018).</w:delText>
        </w:r>
      </w:del>
      <w:ins w:id="68" w:author="Alice Brambilla" w:date="2022-03-04T15:49:00Z">
        <w:r w:rsidR="00AA0891">
          <w:t xml:space="preserve"> </w:t>
        </w:r>
      </w:ins>
    </w:p>
    <w:p w14:paraId="30F1FF31" w14:textId="32538E36" w:rsidR="00611590" w:rsidRDefault="008D7211" w:rsidP="001F41EF">
      <w:pPr>
        <w:autoSpaceDE w:val="0"/>
        <w:autoSpaceDN w:val="0"/>
        <w:adjustRightInd w:val="0"/>
        <w:spacing w:before="240" w:line="480" w:lineRule="auto"/>
        <w:jc w:val="both"/>
      </w:pPr>
      <w:r>
        <w:lastRenderedPageBreak/>
        <w:t>O</w:t>
      </w:r>
      <w:r w:rsidR="005317F5">
        <w:t xml:space="preserve">ur analyses </w:t>
      </w:r>
      <w:r w:rsidR="00B95AAA">
        <w:t>carried out</w:t>
      </w:r>
      <w:r w:rsidR="00D93A6A">
        <w:t xml:space="preserve"> </w:t>
      </w:r>
      <w:r w:rsidR="00B95AAA">
        <w:t>across a ten year period</w:t>
      </w:r>
      <w:r w:rsidR="00D93A6A">
        <w:t xml:space="preserve"> </w:t>
      </w:r>
      <w:r w:rsidR="005317F5">
        <w:t xml:space="preserve">revealed that the factors leading to assortativity in Alpine ibex </w:t>
      </w:r>
      <w:r w:rsidR="00B95AAA">
        <w:t>appeared</w:t>
      </w:r>
      <w:r w:rsidR="005317F5">
        <w:t xml:space="preserve"> constant</w:t>
      </w:r>
      <w:r w:rsidR="00AE16C0">
        <w:t xml:space="preserve"> throughout the study period</w:t>
      </w:r>
      <w:r w:rsidR="005317F5">
        <w:t xml:space="preserve">. </w:t>
      </w:r>
      <w:r w:rsidR="002D2FC4">
        <w:t>Male</w:t>
      </w:r>
      <w:r w:rsidR="007A0D8A">
        <w:t>s</w:t>
      </w:r>
      <w:r w:rsidR="002D2FC4">
        <w:t xml:space="preserve"> ten</w:t>
      </w:r>
      <w:r w:rsidR="007B231B">
        <w:t>d</w:t>
      </w:r>
      <w:r w:rsidR="00B95AAA">
        <w:t>ed</w:t>
      </w:r>
      <w:r w:rsidR="002D2FC4">
        <w:t xml:space="preserve"> to associate with individuals of </w:t>
      </w:r>
      <w:r w:rsidR="00D43A2F">
        <w:t xml:space="preserve">a </w:t>
      </w:r>
      <w:r w:rsidR="002D2FC4">
        <w:t>similar age</w:t>
      </w:r>
      <w:r w:rsidR="001F0F2E">
        <w:t xml:space="preserve">; dominance rank did not seem to predict associations, but difference in age did predict </w:t>
      </w:r>
      <w:r w:rsidR="00B95AAA">
        <w:t xml:space="preserve">the </w:t>
      </w:r>
      <w:r w:rsidR="001F0F2E">
        <w:t>likelihood of engaging in dominance interactions</w:t>
      </w:r>
      <w:r w:rsidR="002D2FC4">
        <w:t xml:space="preserve">. </w:t>
      </w:r>
      <w:r w:rsidR="001F0F2E" w:rsidRPr="00AC5E62">
        <w:t>Th</w:t>
      </w:r>
      <w:r w:rsidR="001F0F2E">
        <w:t>e</w:t>
      </w:r>
      <w:r w:rsidR="001F0F2E" w:rsidRPr="00AC5E62">
        <w:t xml:space="preserve"> </w:t>
      </w:r>
      <w:r w:rsidR="002D2FC4">
        <w:t>finding</w:t>
      </w:r>
      <w:r w:rsidR="001F0F2E">
        <w:t xml:space="preserve"> that age predicts association</w:t>
      </w:r>
      <w:r w:rsidR="002D2FC4" w:rsidRPr="00AC5E62">
        <w:t xml:space="preserve"> confirmed our expectation and</w:t>
      </w:r>
      <w:r w:rsidR="002D2FC4">
        <w:t xml:space="preserve"> </w:t>
      </w:r>
      <w:r w:rsidR="00B95AAA">
        <w:t xml:space="preserve">supports the </w:t>
      </w:r>
      <w:r w:rsidR="002D2FC4" w:rsidRPr="00AC5E62">
        <w:t xml:space="preserve">results </w:t>
      </w:r>
      <w:r w:rsidR="002D2FC4">
        <w:t>of</w:t>
      </w:r>
      <w:r w:rsidR="002D2FC4" w:rsidRPr="00AC5E62">
        <w:t xml:space="preserve"> previous studies (</w:t>
      </w:r>
      <w:r w:rsidR="002D2FC4" w:rsidRPr="00AC5E62">
        <w:rPr>
          <w:i/>
          <w:iCs/>
        </w:rPr>
        <w:t>Capra ibex</w:t>
      </w:r>
      <w:r w:rsidR="00D43A2F">
        <w:rPr>
          <w:i/>
          <w:iCs/>
        </w:rPr>
        <w:t>,</w:t>
      </w:r>
      <w:r w:rsidR="002D2FC4" w:rsidRPr="00AC5E62">
        <w:rPr>
          <w:i/>
          <w:iCs/>
        </w:rPr>
        <w:t xml:space="preserve"> </w:t>
      </w:r>
      <w:r w:rsidR="002D2FC4" w:rsidRPr="00AC5E62">
        <w:t>Villaret</w:t>
      </w:r>
      <w:r w:rsidR="002D2FC4">
        <w:t xml:space="preserve"> </w:t>
      </w:r>
      <w:r w:rsidR="002D2FC4" w:rsidRPr="00AC5E62">
        <w:t>and Bon 1995</w:t>
      </w:r>
      <w:r w:rsidR="00D43A2F">
        <w:t>;</w:t>
      </w:r>
      <w:r w:rsidR="002D2FC4" w:rsidRPr="00AC5E62">
        <w:t xml:space="preserve"> </w:t>
      </w:r>
      <w:r w:rsidR="002D2FC4" w:rsidRPr="00AC5E62">
        <w:rPr>
          <w:i/>
          <w:iCs/>
        </w:rPr>
        <w:t>Capra pyrenaica</w:t>
      </w:r>
      <w:r w:rsidR="00D43A2F">
        <w:rPr>
          <w:i/>
          <w:iCs/>
        </w:rPr>
        <w:t>,</w:t>
      </w:r>
      <w:r w:rsidR="002D2FC4" w:rsidRPr="00AC5E62">
        <w:rPr>
          <w:i/>
          <w:iCs/>
        </w:rPr>
        <w:t xml:space="preserve"> </w:t>
      </w:r>
      <w:r w:rsidR="002D2FC4" w:rsidRPr="00AC5E62">
        <w:t xml:space="preserve">Alados 1986). </w:t>
      </w:r>
      <w:r w:rsidR="00611590">
        <w:t xml:space="preserve">However, we were not able to disentangle whether preferential associations were </w:t>
      </w:r>
      <w:r w:rsidR="00A91EDD">
        <w:t xml:space="preserve">also </w:t>
      </w:r>
      <w:r w:rsidR="00611590">
        <w:t xml:space="preserve">present within individuals in the same age class and which factors drove </w:t>
      </w:r>
      <w:r w:rsidR="00A91EDD">
        <w:t xml:space="preserve">these associations </w:t>
      </w:r>
      <w:r w:rsidR="00611590">
        <w:t>(</w:t>
      </w:r>
      <w:r w:rsidR="0028777A">
        <w:t>e.g.,</w:t>
      </w:r>
      <w:r w:rsidR="00611590">
        <w:t xml:space="preserve"> kinship as observed by Cassinello and Calabuig (2008) in aoudades). </w:t>
      </w:r>
      <w:r w:rsidR="002D2FC4" w:rsidRPr="00AC5E62">
        <w:t xml:space="preserve">A possible explanation </w:t>
      </w:r>
      <w:r w:rsidR="00611590">
        <w:t xml:space="preserve">of the </w:t>
      </w:r>
      <w:r w:rsidR="00D46CAE">
        <w:t>fact</w:t>
      </w:r>
      <w:r w:rsidR="00611590">
        <w:t xml:space="preserve"> that age predicts association</w:t>
      </w:r>
      <w:r w:rsidR="00611590" w:rsidRPr="00AC5E62">
        <w:t xml:space="preserve"> </w:t>
      </w:r>
      <w:r w:rsidR="002D2FC4" w:rsidRPr="00AC5E62">
        <w:t xml:space="preserve">is that individuals </w:t>
      </w:r>
      <w:r w:rsidR="002D2FC4">
        <w:t>with</w:t>
      </w:r>
      <w:r w:rsidR="002D2FC4" w:rsidRPr="00AC5E62">
        <w:t xml:space="preserve"> similar</w:t>
      </w:r>
      <w:r w:rsidR="002D2FC4">
        <w:t xml:space="preserve"> </w:t>
      </w:r>
      <w:r w:rsidR="002D2FC4" w:rsidRPr="00AC5E62">
        <w:t>characteristics (</w:t>
      </w:r>
      <w:r w:rsidR="0028777A">
        <w:t>e.g.,</w:t>
      </w:r>
      <w:r w:rsidR="00D23C4B">
        <w:t xml:space="preserve"> </w:t>
      </w:r>
      <w:r w:rsidR="002D2FC4" w:rsidRPr="00AC5E62">
        <w:t>age</w:t>
      </w:r>
      <w:r w:rsidR="002D2FC4">
        <w:t xml:space="preserve"> and hence</w:t>
      </w:r>
      <w:r w:rsidR="002D2FC4" w:rsidRPr="00AC5E62">
        <w:t xml:space="preserve"> body size</w:t>
      </w:r>
      <w:ins w:id="69" w:author="Alice Brambilla" w:date="2022-03-07T18:45:00Z">
        <w:r w:rsidR="00332DC7">
          <w:t>, Bergeron et al. 20</w:t>
        </w:r>
      </w:ins>
      <w:ins w:id="70" w:author="Alice Brambilla" w:date="2022-03-07T18:46:00Z">
        <w:r w:rsidR="00332DC7">
          <w:t>10</w:t>
        </w:r>
      </w:ins>
      <w:r w:rsidR="002D2FC4" w:rsidRPr="00AC5E62">
        <w:t xml:space="preserve">) </w:t>
      </w:r>
      <w:r w:rsidR="00D43A2F" w:rsidRPr="00AC5E62">
        <w:t xml:space="preserve">also </w:t>
      </w:r>
      <w:r w:rsidR="002D2FC4" w:rsidRPr="00AC5E62">
        <w:t>have similar energ</w:t>
      </w:r>
      <w:r w:rsidR="002D2FC4">
        <w:t xml:space="preserve">etic requirements and </w:t>
      </w:r>
      <w:r w:rsidR="002D2FC4" w:rsidRPr="00AC5E62">
        <w:t>this le</w:t>
      </w:r>
      <w:r w:rsidR="00D43A2F">
        <w:t>a</w:t>
      </w:r>
      <w:r w:rsidR="002D2FC4" w:rsidRPr="00AC5E62">
        <w:t>d</w:t>
      </w:r>
      <w:r w:rsidR="00D43A2F">
        <w:t>s</w:t>
      </w:r>
      <w:r w:rsidR="002D2FC4" w:rsidRPr="00AC5E62">
        <w:t xml:space="preserve"> them to associate</w:t>
      </w:r>
      <w:r w:rsidR="002D2FC4">
        <w:t xml:space="preserve"> </w:t>
      </w:r>
      <w:r w:rsidR="002D2FC4" w:rsidRPr="00AC5E62">
        <w:t xml:space="preserve">and synchronize their activity </w:t>
      </w:r>
      <w:r w:rsidR="00D43A2F">
        <w:t>so as to</w:t>
      </w:r>
      <w:r w:rsidR="002D2FC4" w:rsidRPr="00AC5E62">
        <w:t xml:space="preserve"> maintain group cohesion (Ruckstuhl and Neuhaus</w:t>
      </w:r>
      <w:r w:rsidR="002D2FC4">
        <w:t xml:space="preserve"> </w:t>
      </w:r>
      <w:r w:rsidR="002D2FC4" w:rsidRPr="00AC5E62">
        <w:t>2000</w:t>
      </w:r>
      <w:r w:rsidR="003B74AC">
        <w:t>;</w:t>
      </w:r>
      <w:r w:rsidR="002D2FC4" w:rsidRPr="00AC5E62">
        <w:t xml:space="preserve"> Conradt </w:t>
      </w:r>
      <w:r w:rsidR="00BE736D">
        <w:t>and Roper</w:t>
      </w:r>
      <w:r w:rsidR="002D2FC4" w:rsidRPr="00AC5E62">
        <w:t xml:space="preserve"> 2000). </w:t>
      </w:r>
      <w:r w:rsidR="00611590">
        <w:t>The</w:t>
      </w:r>
      <w:r w:rsidR="00D46CAE">
        <w:t xml:space="preserve"> large</w:t>
      </w:r>
      <w:r w:rsidR="00611590">
        <w:t xml:space="preserve"> differences in body size of male Alpine ibex of different ages </w:t>
      </w:r>
      <w:ins w:id="71" w:author="Alice Brambilla" w:date="2022-03-07T18:46:00Z">
        <w:r w:rsidR="00332DC7">
          <w:t xml:space="preserve">(Bergeron et al. 2010) </w:t>
        </w:r>
      </w:ins>
      <w:r w:rsidR="00611590">
        <w:t>further strengthen this explanation</w:t>
      </w:r>
      <w:r w:rsidR="00D23C4B">
        <w:t xml:space="preserve"> </w:t>
      </w:r>
      <w:r w:rsidR="007A0D8A">
        <w:t xml:space="preserve">and in addition </w:t>
      </w:r>
      <w:r w:rsidR="00D23C4B">
        <w:t>suggest</w:t>
      </w:r>
      <w:r w:rsidR="007A0D8A">
        <w:t>s</w:t>
      </w:r>
      <w:r w:rsidR="00D23C4B">
        <w:t xml:space="preserve"> that life history as well can contribute to the evolution of social structures</w:t>
      </w:r>
      <w:r w:rsidR="00611590">
        <w:t xml:space="preserve">. </w:t>
      </w:r>
      <w:r w:rsidR="002D2FC4" w:rsidRPr="00AC5E62">
        <w:t>Furthermore, individuals may associate with others of similar age or size</w:t>
      </w:r>
      <w:r w:rsidR="002D2FC4">
        <w:t xml:space="preserve"> </w:t>
      </w:r>
      <w:r w:rsidR="002D2FC4" w:rsidRPr="00AC5E62">
        <w:t>because they share similar social motivations and behaviours that enhance social cohesion and increase</w:t>
      </w:r>
      <w:r w:rsidR="002D2FC4">
        <w:t xml:space="preserve"> </w:t>
      </w:r>
      <w:r w:rsidR="002D2FC4" w:rsidRPr="00AC5E62">
        <w:t>association (Cransac et al. 1998</w:t>
      </w:r>
      <w:r w:rsidR="003B74AC">
        <w:t>;</w:t>
      </w:r>
      <w:r w:rsidR="002D2FC4" w:rsidRPr="00AC5E62">
        <w:t xml:space="preserve"> Bon et al. 2001). </w:t>
      </w:r>
      <w:r w:rsidR="00D05814">
        <w:t xml:space="preserve">In </w:t>
      </w:r>
      <w:r w:rsidR="007A0D8A">
        <w:t>a polygynous species with male-male competition that live</w:t>
      </w:r>
      <w:r w:rsidR="00D560D4">
        <w:t>s</w:t>
      </w:r>
      <w:r w:rsidR="007A0D8A">
        <w:t xml:space="preserve"> in a strongly seasonal environment such as the Alps</w:t>
      </w:r>
      <w:r w:rsidR="00D05814">
        <w:t>, a</w:t>
      </w:r>
      <w:r w:rsidR="002D2FC4">
        <w:t xml:space="preserve">dult males may share the need to interact to establish hierarchies before the </w:t>
      </w:r>
      <w:r w:rsidR="007A0D8A">
        <w:t>reproductive</w:t>
      </w:r>
      <w:r w:rsidR="007A0D8A" w:rsidRPr="006D47BB">
        <w:t xml:space="preserve"> </w:t>
      </w:r>
      <w:r w:rsidR="002D2FC4" w:rsidRPr="006D47BB">
        <w:t>season (</w:t>
      </w:r>
      <w:r w:rsidR="002D2FC4">
        <w:t>Brivio et al. 20</w:t>
      </w:r>
      <w:r w:rsidR="00BE736D">
        <w:t>10</w:t>
      </w:r>
      <w:r w:rsidR="002D2FC4">
        <w:t xml:space="preserve">; Willisch </w:t>
      </w:r>
      <w:r w:rsidR="00C466D5">
        <w:t>and Neuhaus</w:t>
      </w:r>
      <w:r w:rsidR="002D2FC4">
        <w:t xml:space="preserve"> 2010</w:t>
      </w:r>
      <w:r w:rsidR="002D2FC4" w:rsidRPr="006D47BB">
        <w:t xml:space="preserve">). </w:t>
      </w:r>
      <w:r w:rsidR="007A0D8A">
        <w:t>At the same time</w:t>
      </w:r>
      <w:r w:rsidR="002D2FC4" w:rsidRPr="006D47BB">
        <w:t xml:space="preserve">, young </w:t>
      </w:r>
      <w:r w:rsidR="002D2FC4" w:rsidRPr="00AC5E62">
        <w:t>males may share the need to</w:t>
      </w:r>
      <w:r w:rsidR="002D2FC4" w:rsidRPr="006D47BB">
        <w:t xml:space="preserve"> </w:t>
      </w:r>
      <w:r w:rsidR="002D2FC4" w:rsidRPr="00AC5E62">
        <w:t>interact with other males through sparring to increase fighting skills</w:t>
      </w:r>
      <w:r w:rsidR="002D2FC4">
        <w:t>,</w:t>
      </w:r>
      <w:r w:rsidR="002D2FC4" w:rsidRPr="00AC5E62">
        <w:t xml:space="preserve"> </w:t>
      </w:r>
      <w:r w:rsidR="002D2FC4">
        <w:t xml:space="preserve">as observed </w:t>
      </w:r>
      <w:r w:rsidR="00C52D58">
        <w:t>for example</w:t>
      </w:r>
      <w:r w:rsidR="002D2FC4">
        <w:t xml:space="preserve"> in </w:t>
      </w:r>
      <w:r w:rsidR="00C52D58">
        <w:t xml:space="preserve">African </w:t>
      </w:r>
      <w:r w:rsidR="002D2FC4">
        <w:t>elephants</w:t>
      </w:r>
      <w:r w:rsidR="00C52D58">
        <w:rPr>
          <w:i/>
          <w:iCs/>
        </w:rPr>
        <w:t xml:space="preserve"> </w:t>
      </w:r>
      <w:r w:rsidR="002D2FC4">
        <w:t>(</w:t>
      </w:r>
      <w:r w:rsidR="002D2FC4" w:rsidRPr="00AC5E62">
        <w:t>Chiyo et al.</w:t>
      </w:r>
      <w:r w:rsidR="002D2FC4" w:rsidRPr="006D47BB">
        <w:t xml:space="preserve"> </w:t>
      </w:r>
      <w:r w:rsidR="002D2FC4" w:rsidRPr="00AC5E62">
        <w:t>2011).</w:t>
      </w:r>
      <w:r w:rsidR="00611590">
        <w:t xml:space="preserve"> </w:t>
      </w:r>
    </w:p>
    <w:p w14:paraId="5719BE62" w14:textId="66B43D94" w:rsidR="00A8778E" w:rsidRDefault="00D560D4" w:rsidP="00713D4B">
      <w:pPr>
        <w:autoSpaceDE w:val="0"/>
        <w:autoSpaceDN w:val="0"/>
        <w:adjustRightInd w:val="0"/>
        <w:spacing w:line="480" w:lineRule="auto"/>
        <w:jc w:val="both"/>
      </w:pPr>
      <w:r>
        <w:t>I</w:t>
      </w:r>
      <w:r w:rsidR="00CC6617">
        <w:t xml:space="preserve">n </w:t>
      </w:r>
      <w:r>
        <w:t>this</w:t>
      </w:r>
      <w:r w:rsidR="00CC6617">
        <w:t xml:space="preserve"> Alpine ibex population</w:t>
      </w:r>
      <w:r>
        <w:t>,</w:t>
      </w:r>
      <w:r w:rsidR="00CC6617">
        <w:t xml:space="preserve"> </w:t>
      </w:r>
      <w:r w:rsidR="00611590" w:rsidRPr="00024FBA">
        <w:t xml:space="preserve">groups of </w:t>
      </w:r>
      <w:r w:rsidR="00611590">
        <w:t>males</w:t>
      </w:r>
      <w:r w:rsidR="00611590" w:rsidRPr="00024FBA">
        <w:t xml:space="preserve"> </w:t>
      </w:r>
      <w:r w:rsidR="00611590">
        <w:t xml:space="preserve">of similar age </w:t>
      </w:r>
      <w:r>
        <w:t xml:space="preserve">appear to </w:t>
      </w:r>
      <w:r w:rsidR="00611590">
        <w:t xml:space="preserve">merge and split </w:t>
      </w:r>
      <w:r w:rsidR="00611590" w:rsidRPr="00024FBA">
        <w:t xml:space="preserve">with </w:t>
      </w:r>
      <w:r w:rsidR="00611590">
        <w:t xml:space="preserve">other </w:t>
      </w:r>
      <w:r w:rsidR="00611590" w:rsidRPr="00024FBA">
        <w:t xml:space="preserve">groups </w:t>
      </w:r>
      <w:r w:rsidR="00611590">
        <w:t xml:space="preserve">regardless </w:t>
      </w:r>
      <w:r w:rsidR="000A2CBA">
        <w:t>of</w:t>
      </w:r>
      <w:r w:rsidR="00611590">
        <w:t xml:space="preserve"> their age. An implication of this c</w:t>
      </w:r>
      <w:r w:rsidR="00CC6617">
        <w:t>ould</w:t>
      </w:r>
      <w:r w:rsidR="00611590">
        <w:t xml:space="preserve"> be that there is not a constant </w:t>
      </w:r>
      <w:r w:rsidR="00611590">
        <w:lastRenderedPageBreak/>
        <w:t xml:space="preserve">transfer of information between old and young males. </w:t>
      </w:r>
      <w:r w:rsidR="003F7A4E">
        <w:t>In this species, t</w:t>
      </w:r>
      <w:r w:rsidR="00611590">
        <w:t>he transfer of information between old and young individuals</w:t>
      </w:r>
      <w:r w:rsidR="00D55EFE">
        <w:t>, if present,</w:t>
      </w:r>
      <w:r w:rsidR="00611590">
        <w:t xml:space="preserve"> is likely to be more important </w:t>
      </w:r>
      <w:r w:rsidR="003F7A4E">
        <w:t>for</w:t>
      </w:r>
      <w:r w:rsidR="00611590">
        <w:t xml:space="preserve"> females</w:t>
      </w:r>
      <w:r w:rsidR="003F7A4E">
        <w:t xml:space="preserve"> </w:t>
      </w:r>
      <w:r w:rsidR="00611590">
        <w:t>that ha</w:t>
      </w:r>
      <w:r w:rsidR="003F7A4E">
        <w:t>ve</w:t>
      </w:r>
      <w:r w:rsidR="00611590">
        <w:t xml:space="preserve"> to</w:t>
      </w:r>
      <w:r w:rsidR="003F7A4E">
        <w:t xml:space="preserve"> learn where to find safe and suitable places for parturition and </w:t>
      </w:r>
      <w:r>
        <w:t xml:space="preserve">the </w:t>
      </w:r>
      <w:r w:rsidR="003F7A4E">
        <w:t>weaning of cal</w:t>
      </w:r>
      <w:r w:rsidR="000A2CBA">
        <w:t>ves</w:t>
      </w:r>
      <w:r w:rsidR="00611590">
        <w:t>. In the case of male</w:t>
      </w:r>
      <w:r w:rsidR="003F7A4E">
        <w:t>s</w:t>
      </w:r>
      <w:r w:rsidR="00611590">
        <w:t xml:space="preserve">, </w:t>
      </w:r>
      <w:r>
        <w:t>since</w:t>
      </w:r>
      <w:r w:rsidR="00611590">
        <w:t xml:space="preserve"> resources are homogeneously distributed during the summer season and predation risk is negligible, young individuals</w:t>
      </w:r>
      <w:r w:rsidR="003F7A4E">
        <w:t xml:space="preserve"> may </w:t>
      </w:r>
      <w:r>
        <w:t xml:space="preserve">avoid </w:t>
      </w:r>
      <w:r w:rsidR="003F7A4E">
        <w:t xml:space="preserve">the costs of being constantly associated with </w:t>
      </w:r>
      <w:r w:rsidR="00D46CAE">
        <w:t>mature</w:t>
      </w:r>
      <w:r w:rsidR="003F7A4E">
        <w:t xml:space="preserve"> </w:t>
      </w:r>
      <w:r>
        <w:t xml:space="preserve">males (with different time </w:t>
      </w:r>
      <w:r w:rsidR="00625C4A">
        <w:t>activity rhythm</w:t>
      </w:r>
      <w:r>
        <w:t xml:space="preserve"> and physiological needs) </w:t>
      </w:r>
      <w:r w:rsidR="003F7A4E">
        <w:t xml:space="preserve">but </w:t>
      </w:r>
      <w:r>
        <w:t xml:space="preserve">yet </w:t>
      </w:r>
      <w:r w:rsidR="003F7A4E">
        <w:t>join them on some occasions.</w:t>
      </w:r>
    </w:p>
    <w:p w14:paraId="1767EBB7" w14:textId="5643662F" w:rsidR="002D2FC4" w:rsidRDefault="002D2FC4" w:rsidP="00713D4B">
      <w:pPr>
        <w:autoSpaceDE w:val="0"/>
        <w:autoSpaceDN w:val="0"/>
        <w:adjustRightInd w:val="0"/>
        <w:spacing w:line="480" w:lineRule="auto"/>
        <w:jc w:val="both"/>
      </w:pPr>
      <w:r>
        <w:t xml:space="preserve">As expected, </w:t>
      </w:r>
      <w:r w:rsidR="00D05814">
        <w:t xml:space="preserve">and not surprisingly, </w:t>
      </w:r>
      <w:r>
        <w:t xml:space="preserve">age difference was also positively correlated with </w:t>
      </w:r>
      <w:r w:rsidR="00D43A2F">
        <w:t xml:space="preserve">an increased likelihood of </w:t>
      </w:r>
      <w:r>
        <w:t>dominance</w:t>
      </w:r>
      <w:r w:rsidR="00D43A2F">
        <w:t xml:space="preserve"> interactions. </w:t>
      </w:r>
      <w:r>
        <w:t xml:space="preserve">Adult individuals were more </w:t>
      </w:r>
      <w:r w:rsidR="00D560D4">
        <w:t xml:space="preserve">frequently </w:t>
      </w:r>
      <w:r>
        <w:t>dominant</w:t>
      </w:r>
      <w:r w:rsidR="00D560D4">
        <w:t>,</w:t>
      </w:r>
      <w:r>
        <w:t xml:space="preserve"> as </w:t>
      </w:r>
      <w:r w:rsidR="00DE2C32">
        <w:t xml:space="preserve">has </w:t>
      </w:r>
      <w:r>
        <w:t>also</w:t>
      </w:r>
      <w:r w:rsidR="00DE2C32">
        <w:t xml:space="preserve"> been</w:t>
      </w:r>
      <w:r>
        <w:t xml:space="preserve"> observed in other studies on the same species</w:t>
      </w:r>
      <w:r w:rsidR="00D05814">
        <w:t xml:space="preserve"> and on other polygynous</w:t>
      </w:r>
      <w:r>
        <w:t xml:space="preserve"> </w:t>
      </w:r>
      <w:r w:rsidR="007A0D8A">
        <w:t xml:space="preserve">mountain </w:t>
      </w:r>
      <w:r w:rsidR="00D05814">
        <w:t xml:space="preserve">ungulates </w:t>
      </w:r>
      <w:r>
        <w:t>(</w:t>
      </w:r>
      <w:r w:rsidR="00D05814">
        <w:t xml:space="preserve">Pelletier and Festa-Bianchet, 2006; </w:t>
      </w:r>
      <w:r>
        <w:t xml:space="preserve">Bergeron et al. </w:t>
      </w:r>
      <w:del w:id="72" w:author="Alice Brambilla" w:date="2022-03-07T18:47:00Z">
        <w:r w:rsidDel="00332DC7">
          <w:delText>2008</w:delText>
        </w:r>
      </w:del>
      <w:ins w:id="73" w:author="Alice Brambilla" w:date="2022-03-07T18:47:00Z">
        <w:r w:rsidR="00332DC7">
          <w:t>2010</w:t>
        </w:r>
      </w:ins>
      <w:r>
        <w:t xml:space="preserve">; Willisch et al. 2012; Apollonio et al. 2013). </w:t>
      </w:r>
      <w:r w:rsidR="00D43A2F">
        <w:t xml:space="preserve">The </w:t>
      </w:r>
      <w:r>
        <w:t>Alpine ibex is a capital breeder with a slow life history strategy and reach</w:t>
      </w:r>
      <w:r w:rsidR="00D43A2F">
        <w:t>es</w:t>
      </w:r>
      <w:r>
        <w:t xml:space="preserve"> social sexual maturity at around 9-10 years of age</w:t>
      </w:r>
      <w:r w:rsidR="00C52D58">
        <w:t xml:space="preserve"> (</w:t>
      </w:r>
      <w:r w:rsidR="00134E59">
        <w:t>Willisch et al. 2012</w:t>
      </w:r>
      <w:r w:rsidR="00C52D58">
        <w:t>)</w:t>
      </w:r>
      <w:r>
        <w:t xml:space="preserve">. Young individuals are therefore often </w:t>
      </w:r>
      <w:r w:rsidR="00D560D4">
        <w:t xml:space="preserve">in </w:t>
      </w:r>
      <w:r>
        <w:t xml:space="preserve">the lower positions of the hierarchy (Bergeron et al. 2010; Willisch et al. 2012). </w:t>
      </w:r>
      <w:r w:rsidR="00E35FFB">
        <w:t>However, w</w:t>
      </w:r>
      <w:r>
        <w:t xml:space="preserve">e did not find a correlation between </w:t>
      </w:r>
      <w:r w:rsidR="00D43A2F">
        <w:t xml:space="preserve">likelihood of </w:t>
      </w:r>
      <w:r>
        <w:t xml:space="preserve">association and </w:t>
      </w:r>
      <w:r w:rsidR="00D43A2F">
        <w:t xml:space="preserve">dominance </w:t>
      </w:r>
      <w:r>
        <w:t>rank differences</w:t>
      </w:r>
      <w:r w:rsidR="00D43A2F">
        <w:t>,</w:t>
      </w:r>
      <w:r>
        <w:t xml:space="preserve"> indicating that </w:t>
      </w:r>
      <w:r w:rsidR="00173F79">
        <w:t xml:space="preserve">dominance rank is not a factor that seems to </w:t>
      </w:r>
      <w:r w:rsidR="00D560D4">
        <w:t xml:space="preserve">predict </w:t>
      </w:r>
      <w:r w:rsidR="00173F79">
        <w:t>social preferences</w:t>
      </w:r>
      <w:r>
        <w:t xml:space="preserve">. </w:t>
      </w:r>
      <w:r w:rsidR="00616287">
        <w:t xml:space="preserve">Only </w:t>
      </w:r>
      <w:r w:rsidR="00D560D4">
        <w:t xml:space="preserve">a </w:t>
      </w:r>
      <w:r w:rsidR="00616287">
        <w:t>few</w:t>
      </w:r>
      <w:r w:rsidR="00E929AB">
        <w:t xml:space="preserve"> of the agonistic interactions among males escalate in</w:t>
      </w:r>
      <w:r w:rsidR="00D560D4">
        <w:t>to</w:t>
      </w:r>
      <w:r w:rsidR="00E929AB">
        <w:t xml:space="preserve"> physical contact</w:t>
      </w:r>
      <w:r w:rsidR="00616287">
        <w:t xml:space="preserve">. </w:t>
      </w:r>
      <w:r w:rsidR="00D560D4">
        <w:t>W</w:t>
      </w:r>
      <w:r w:rsidR="00616287">
        <w:t xml:space="preserve">hen </w:t>
      </w:r>
      <w:r w:rsidR="00D560D4">
        <w:t xml:space="preserve">an individual’s </w:t>
      </w:r>
      <w:r w:rsidR="00616287">
        <w:t xml:space="preserve">dominance is clear, most of the interactions consists </w:t>
      </w:r>
      <w:r w:rsidR="00D560D4">
        <w:t xml:space="preserve">of </w:t>
      </w:r>
      <w:r w:rsidR="00616287">
        <w:t>threat displays. Therefore, associating with individuals of higher rank may not be costly</w:t>
      </w:r>
      <w:r w:rsidR="003B0B5A">
        <w:t>,</w:t>
      </w:r>
      <w:r w:rsidR="00616287">
        <w:t xml:space="preserve"> </w:t>
      </w:r>
      <w:r w:rsidR="003B0B5A">
        <w:t xml:space="preserve">in terms of </w:t>
      </w:r>
      <w:r w:rsidR="00D560D4">
        <w:t xml:space="preserve">a </w:t>
      </w:r>
      <w:r w:rsidR="003B0B5A">
        <w:t xml:space="preserve">risk of being injured, </w:t>
      </w:r>
      <w:r w:rsidR="00616287">
        <w:t xml:space="preserve">for low-rank males </w:t>
      </w:r>
      <w:r w:rsidR="003B0B5A">
        <w:t>of species that evolved threat displays</w:t>
      </w:r>
      <w:r w:rsidR="008F0BCD">
        <w:t xml:space="preserve"> as a mean to establish hierarchies</w:t>
      </w:r>
      <w:r w:rsidR="00616287">
        <w:t xml:space="preserve">. </w:t>
      </w:r>
    </w:p>
    <w:p w14:paraId="19FB3B8B" w14:textId="77777777" w:rsidR="001B319E" w:rsidRPr="001B319E" w:rsidRDefault="001B319E" w:rsidP="001B319E">
      <w:pPr>
        <w:autoSpaceDE w:val="0"/>
        <w:autoSpaceDN w:val="0"/>
        <w:adjustRightInd w:val="0"/>
        <w:spacing w:before="240" w:line="480" w:lineRule="auto"/>
        <w:jc w:val="both"/>
        <w:rPr>
          <w:ins w:id="74" w:author="Alice Brambilla" w:date="2022-02-23T11:44:00Z"/>
          <w:b/>
          <w:bCs/>
          <w:i/>
          <w:iCs/>
        </w:rPr>
      </w:pPr>
      <w:ins w:id="75" w:author="Alice Brambilla" w:date="2022-02-23T11:44:00Z">
        <w:r w:rsidRPr="001B319E">
          <w:rPr>
            <w:b/>
            <w:bCs/>
            <w:i/>
            <w:iCs/>
          </w:rPr>
          <w:t>Factors affecting node measures and seasonal network structure</w:t>
        </w:r>
      </w:ins>
    </w:p>
    <w:p w14:paraId="510F2496" w14:textId="7C0AD5E2" w:rsidR="00B72EC8" w:rsidRDefault="001F41EF" w:rsidP="00713D4B">
      <w:pPr>
        <w:autoSpaceDE w:val="0"/>
        <w:autoSpaceDN w:val="0"/>
        <w:adjustRightInd w:val="0"/>
        <w:spacing w:line="480" w:lineRule="auto"/>
        <w:jc w:val="both"/>
        <w:rPr>
          <w:lang w:val="en"/>
        </w:rPr>
      </w:pPr>
      <w:ins w:id="76" w:author="Alice Brambilla" w:date="2022-02-23T12:18:00Z">
        <w:r>
          <w:t xml:space="preserve">Analysing the </w:t>
        </w:r>
      </w:ins>
      <w:ins w:id="77" w:author="Alice Brambilla" w:date="2022-02-23T12:19:00Z">
        <w:r>
          <w:t xml:space="preserve">network at the node level, </w:t>
        </w:r>
      </w:ins>
      <w:del w:id="78" w:author="Alice Brambilla" w:date="2022-02-23T12:19:00Z">
        <w:r w:rsidR="00546305" w:rsidRPr="0028308F" w:rsidDel="001F41EF">
          <w:delText>W</w:delText>
        </w:r>
      </w:del>
      <w:ins w:id="79" w:author="Alice Brambilla" w:date="2022-02-23T12:19:00Z">
        <w:r>
          <w:t>w</w:t>
        </w:r>
      </w:ins>
      <w:r w:rsidR="00546305" w:rsidRPr="0028308F">
        <w:t xml:space="preserve">e also found that age predicted </w:t>
      </w:r>
      <w:ins w:id="80" w:author="Alice Brambilla" w:date="2022-02-23T12:19:00Z">
        <w:r>
          <w:t xml:space="preserve">the </w:t>
        </w:r>
      </w:ins>
      <w:del w:id="81" w:author="Alice Brambilla" w:date="2022-02-23T12:19:00Z">
        <w:r w:rsidR="00FC0973" w:rsidRPr="0028308F" w:rsidDel="001F41EF">
          <w:delText xml:space="preserve">network </w:delText>
        </w:r>
      </w:del>
      <w:r w:rsidR="00FC0973" w:rsidRPr="0028308F">
        <w:t>position</w:t>
      </w:r>
      <w:ins w:id="82" w:author="Alice Brambilla" w:date="2022-02-23T12:19:00Z">
        <w:r>
          <w:t xml:space="preserve"> of the individuals in the network</w:t>
        </w:r>
      </w:ins>
      <w:r w:rsidR="00FC0973" w:rsidRPr="0028308F">
        <w:t>; as we were expecting, both strength</w:t>
      </w:r>
      <w:r w:rsidR="00FC0973">
        <w:t xml:space="preserve"> centrality and eigenvector centrality showed a significant quadratic relationship with age. </w:t>
      </w:r>
      <w:r w:rsidR="00546305">
        <w:t>W</w:t>
      </w:r>
      <w:r w:rsidR="00543BEE">
        <w:t xml:space="preserve">e </w:t>
      </w:r>
      <w:r w:rsidR="00546305">
        <w:t xml:space="preserve">found </w:t>
      </w:r>
      <w:r w:rsidR="002D2FC4">
        <w:t xml:space="preserve">lower </w:t>
      </w:r>
      <w:r w:rsidR="001F0F2E">
        <w:lastRenderedPageBreak/>
        <w:t>centrality</w:t>
      </w:r>
      <w:r w:rsidR="002D2FC4">
        <w:t xml:space="preserve"> values </w:t>
      </w:r>
      <w:r w:rsidR="00543BEE">
        <w:t>for young</w:t>
      </w:r>
      <w:r w:rsidR="00546305">
        <w:t xml:space="preserve"> and old</w:t>
      </w:r>
      <w:r w:rsidR="00543BEE">
        <w:t xml:space="preserve"> individuals</w:t>
      </w:r>
      <w:r w:rsidR="00546305">
        <w:t xml:space="preserve"> and maximum centrality values </w:t>
      </w:r>
      <w:r w:rsidR="00FC0973">
        <w:t xml:space="preserve">for </w:t>
      </w:r>
      <w:r w:rsidR="00546305">
        <w:t>adult individuals at the peak of fitness (9-10 years old)</w:t>
      </w:r>
      <w:r w:rsidR="002D2FC4">
        <w:t xml:space="preserve">. </w:t>
      </w:r>
      <w:r w:rsidR="00546305">
        <w:t xml:space="preserve">Young individuals may join groups of adults but then leave and form separate groups, thus explaining the lower centrality values observed in this age class. </w:t>
      </w:r>
      <w:r w:rsidR="00543BEE">
        <w:t xml:space="preserve">Moreover, in accordance with </w:t>
      </w:r>
      <w:r w:rsidR="002D2FC4">
        <w:t>the known life history of the species</w:t>
      </w:r>
      <w:r w:rsidR="000A2CBA">
        <w:t>,</w:t>
      </w:r>
      <w:r w:rsidR="00543BEE" w:rsidRPr="00543BEE">
        <w:t xml:space="preserve"> </w:t>
      </w:r>
      <w:r w:rsidR="00543BEE">
        <w:t xml:space="preserve">old </w:t>
      </w:r>
      <w:r w:rsidR="006E51C6">
        <w:t xml:space="preserve">and senescent individuals </w:t>
      </w:r>
      <w:r w:rsidR="000A2CBA">
        <w:t xml:space="preserve">also </w:t>
      </w:r>
      <w:r w:rsidR="00FC0973">
        <w:t>showed lower</w:t>
      </w:r>
      <w:r w:rsidR="006E51C6">
        <w:t xml:space="preserve"> strength centrality and eigenvector centrality values</w:t>
      </w:r>
      <w:r w:rsidR="00543BEE">
        <w:t>.</w:t>
      </w:r>
      <w:r w:rsidR="002D2FC4">
        <w:t xml:space="preserve"> </w:t>
      </w:r>
      <w:r w:rsidR="008F0BCD">
        <w:t xml:space="preserve">Because of their conservative life history strategy, </w:t>
      </w:r>
      <w:r w:rsidR="002D2FC4">
        <w:t>adult survival is very high in Alpine ibex (</w:t>
      </w:r>
      <w:r w:rsidR="004F22C0" w:rsidRPr="00B72A31">
        <w:rPr>
          <w:bCs/>
        </w:rPr>
        <w:t>Toïgo</w:t>
      </w:r>
      <w:r w:rsidR="004F22C0">
        <w:rPr>
          <w:bCs/>
        </w:rPr>
        <w:t xml:space="preserve"> et al. 2007</w:t>
      </w:r>
      <w:r w:rsidR="002D2FC4">
        <w:t>)</w:t>
      </w:r>
      <w:r w:rsidR="008F0BCD">
        <w:t>.</w:t>
      </w:r>
      <w:r w:rsidR="002D2FC4">
        <w:t xml:space="preserve"> </w:t>
      </w:r>
      <w:r w:rsidR="008F0BCD">
        <w:t>M</w:t>
      </w:r>
      <w:r w:rsidR="002D2FC4">
        <w:t xml:space="preserve">any males </w:t>
      </w:r>
      <w:r w:rsidR="00625C4A">
        <w:t xml:space="preserve">therefore </w:t>
      </w:r>
      <w:r w:rsidR="002D2FC4">
        <w:t>reach senescence with progressive</w:t>
      </w:r>
      <w:r w:rsidR="00625C4A">
        <w:t>ly</w:t>
      </w:r>
      <w:r w:rsidR="002D2FC4">
        <w:t xml:space="preserve"> deterioratin</w:t>
      </w:r>
      <w:r w:rsidR="00625C4A">
        <w:t>g</w:t>
      </w:r>
      <w:r w:rsidR="002D2FC4">
        <w:t xml:space="preserve"> body condition (</w:t>
      </w:r>
      <w:r w:rsidR="003B74AC">
        <w:t xml:space="preserve">Bergeron et al. 2008; </w:t>
      </w:r>
      <w:r w:rsidR="002D2FC4">
        <w:t>Brambilla et al. 2020)</w:t>
      </w:r>
      <w:r w:rsidR="00FC0973">
        <w:t xml:space="preserve"> and change</w:t>
      </w:r>
      <w:r w:rsidR="00625C4A">
        <w:t>s</w:t>
      </w:r>
      <w:r w:rsidR="00FC0973">
        <w:t xml:space="preserve"> in activity rhythm</w:t>
      </w:r>
      <w:ins w:id="83" w:author="Alice Brambilla" w:date="2022-02-23T11:01:00Z">
        <w:r w:rsidR="002F7124">
          <w:t xml:space="preserve"> and spatial behaviour</w:t>
        </w:r>
      </w:ins>
      <w:r w:rsidR="00DE2C32">
        <w:t xml:space="preserve">, meaning they are less likely to remain </w:t>
      </w:r>
      <w:r w:rsidR="00FC0973">
        <w:t>central in the network</w:t>
      </w:r>
      <w:r w:rsidR="002D2FC4">
        <w:t>.</w:t>
      </w:r>
      <w:r w:rsidR="00024FBA">
        <w:t xml:space="preserve"> </w:t>
      </w:r>
      <w:ins w:id="84" w:author="Alice Brambilla" w:date="2022-03-12T12:00:00Z">
        <w:r w:rsidR="009F2690">
          <w:t xml:space="preserve">Our results </w:t>
        </w:r>
      </w:ins>
      <w:ins w:id="85" w:author="Alice Brambilla" w:date="2022-03-12T12:01:00Z">
        <w:r w:rsidR="00774AE8">
          <w:t>suggests</w:t>
        </w:r>
      </w:ins>
      <w:ins w:id="86" w:author="Alice Brambilla" w:date="2022-03-12T12:00:00Z">
        <w:r w:rsidR="009F2690">
          <w:t xml:space="preserve"> that </w:t>
        </w:r>
      </w:ins>
      <w:ins w:id="87" w:author="Alice Brambilla" w:date="2022-03-12T12:01:00Z">
        <w:r w:rsidR="009F2690">
          <w:t xml:space="preserve">social behaviour changes </w:t>
        </w:r>
        <w:r w:rsidR="00774AE8">
          <w:t xml:space="preserve">in Alpine ibex may </w:t>
        </w:r>
      </w:ins>
      <w:ins w:id="88" w:author="Alice Brambilla" w:date="2022-03-12T12:00:00Z">
        <w:r w:rsidR="009F2690" w:rsidRPr="009F2690">
          <w:t>occur as a result of senescence</w:t>
        </w:r>
      </w:ins>
      <w:ins w:id="89" w:author="Alice Brambilla" w:date="2022-03-12T12:01:00Z">
        <w:r w:rsidR="00774AE8">
          <w:t xml:space="preserve"> (Sir</w:t>
        </w:r>
      </w:ins>
      <w:ins w:id="90" w:author="Alice Brambilla" w:date="2022-03-12T12:02:00Z">
        <w:r w:rsidR="00774AE8">
          <w:t>acusa et al. 2022</w:t>
        </w:r>
      </w:ins>
      <w:ins w:id="91" w:author="Alice Brambilla" w:date="2022-03-12T12:01:00Z">
        <w:r w:rsidR="00774AE8">
          <w:t>)</w:t>
        </w:r>
      </w:ins>
      <w:ins w:id="92" w:author="Alice Brambilla" w:date="2022-03-12T12:00:00Z">
        <w:r w:rsidR="009F2690">
          <w:t xml:space="preserve">. </w:t>
        </w:r>
      </w:ins>
      <w:ins w:id="93" w:author="Alice Brambilla" w:date="2022-02-23T11:02:00Z">
        <w:r w:rsidR="002F7124">
          <w:t>Similar patterns were recently observed in red deer where Albery et al</w:t>
        </w:r>
      </w:ins>
      <w:ins w:id="94" w:author="Alice Brambilla" w:date="2022-02-23T11:04:00Z">
        <w:r w:rsidR="002F7124">
          <w:t>.</w:t>
        </w:r>
      </w:ins>
      <w:ins w:id="95" w:author="Alice Brambilla" w:date="2022-02-23T11:02:00Z">
        <w:r w:rsidR="002F7124">
          <w:t xml:space="preserve"> (202</w:t>
        </w:r>
      </w:ins>
      <w:ins w:id="96" w:author="Alice Brambilla" w:date="2022-02-23T11:05:00Z">
        <w:r w:rsidR="002F7124">
          <w:t>1</w:t>
        </w:r>
      </w:ins>
      <w:ins w:id="97" w:author="Alice Brambilla" w:date="2022-02-23T11:02:00Z">
        <w:r w:rsidR="002F7124">
          <w:t>, preprin</w:t>
        </w:r>
      </w:ins>
      <w:ins w:id="98" w:author="Alice Brambilla" w:date="2022-02-23T11:03:00Z">
        <w:r w:rsidR="002F7124">
          <w:t xml:space="preserve">t) found that older animals </w:t>
        </w:r>
      </w:ins>
      <w:ins w:id="99" w:author="Alice Brambilla" w:date="2022-02-23T11:04:00Z">
        <w:r w:rsidR="002F7124">
          <w:t xml:space="preserve">changed their spatial behaviour and became </w:t>
        </w:r>
      </w:ins>
      <w:ins w:id="100" w:author="Alice Brambilla" w:date="2022-02-23T11:03:00Z">
        <w:r w:rsidR="002F7124">
          <w:t xml:space="preserve">less socially connected. </w:t>
        </w:r>
      </w:ins>
      <w:r w:rsidR="00FC0973">
        <w:t xml:space="preserve">In accordance with </w:t>
      </w:r>
      <w:del w:id="101" w:author="Alice Brambilla" w:date="2022-02-23T12:21:00Z">
        <w:r w:rsidR="00FC0973" w:rsidDel="001F41EF">
          <w:delText>th</w:delText>
        </w:r>
        <w:r w:rsidR="000A2CBA" w:rsidDel="001F41EF">
          <w:delText>is theory</w:delText>
        </w:r>
      </w:del>
      <w:ins w:id="102" w:author="Alice Brambilla" w:date="2022-02-23T12:21:00Z">
        <w:r>
          <w:t xml:space="preserve">our </w:t>
        </w:r>
      </w:ins>
      <w:ins w:id="103" w:author="Alice Brambilla" w:date="2022-02-23T14:14:00Z">
        <w:r w:rsidR="00E03B1A">
          <w:t>interpretation</w:t>
        </w:r>
      </w:ins>
      <w:r w:rsidR="00FC0973">
        <w:t xml:space="preserve">, we also found that strength and eigenvector centrality were </w:t>
      </w:r>
      <w:r w:rsidR="00625C4A">
        <w:t>lower if</w:t>
      </w:r>
      <w:r w:rsidR="00FC0973">
        <w:t xml:space="preserve"> </w:t>
      </w:r>
      <w:r w:rsidR="00DB0966">
        <w:t>an</w:t>
      </w:r>
      <w:r w:rsidR="00FC0973">
        <w:t xml:space="preserve"> animal</w:t>
      </w:r>
      <w:r w:rsidR="00DB0966">
        <w:t xml:space="preserve"> </w:t>
      </w:r>
      <w:r w:rsidR="00FC0973">
        <w:t xml:space="preserve">died within </w:t>
      </w:r>
      <w:r w:rsidR="00625C4A">
        <w:t>subsequent months</w:t>
      </w:r>
      <w:r w:rsidR="00FC0973" w:rsidRPr="00451673">
        <w:t>.</w:t>
      </w:r>
      <w:r w:rsidR="00DB0966">
        <w:t xml:space="preserve"> </w:t>
      </w:r>
      <w:r w:rsidR="00625C4A">
        <w:t>F</w:t>
      </w:r>
      <w:r w:rsidR="00DB0966">
        <w:t xml:space="preserve">urther evidence </w:t>
      </w:r>
      <w:r w:rsidR="00625C4A">
        <w:t>for this explana</w:t>
      </w:r>
      <w:r w:rsidR="00DB0966">
        <w:t xml:space="preserve">tion came from field observations as well as from the </w:t>
      </w:r>
      <w:r w:rsidR="000A2CBA">
        <w:t>structure</w:t>
      </w:r>
      <w:r w:rsidR="00DB0966">
        <w:t xml:space="preserve"> of</w:t>
      </w:r>
      <w:r w:rsidR="002D2FC4">
        <w:t xml:space="preserve"> the network graphs</w:t>
      </w:r>
      <w:r w:rsidR="00892DAD">
        <w:t xml:space="preserve"> (fig.1)</w:t>
      </w:r>
      <w:r w:rsidR="002D2FC4">
        <w:t xml:space="preserve">, </w:t>
      </w:r>
      <w:r w:rsidR="00DB0966">
        <w:t xml:space="preserve">where </w:t>
      </w:r>
      <w:r w:rsidR="002D2FC4">
        <w:t>it appears that some individuals occup</w:t>
      </w:r>
      <w:r w:rsidR="00484161">
        <w:t>ied</w:t>
      </w:r>
      <w:r w:rsidR="002D2FC4">
        <w:t xml:space="preserve"> a more </w:t>
      </w:r>
      <w:r w:rsidR="0012630F">
        <w:t>peripheral</w:t>
      </w:r>
      <w:r w:rsidR="002D2FC4">
        <w:t xml:space="preserve"> position in the months </w:t>
      </w:r>
      <w:r w:rsidR="00484161">
        <w:t>preceding their death</w:t>
      </w:r>
      <w:r w:rsidR="002D2FC4">
        <w:t xml:space="preserve"> (fig.1, fig. S1). </w:t>
      </w:r>
      <w:r w:rsidR="00484161">
        <w:t>In p</w:t>
      </w:r>
      <w:r w:rsidR="002D2FC4">
        <w:t xml:space="preserve">articular, this </w:t>
      </w:r>
      <w:r w:rsidR="00655DA4">
        <w:t xml:space="preserve">seemed to </w:t>
      </w:r>
      <w:r w:rsidR="002D2FC4">
        <w:t>happen for individuals that died f</w:t>
      </w:r>
      <w:r w:rsidR="00484161">
        <w:t>rom</w:t>
      </w:r>
      <w:r w:rsidR="002D2FC4">
        <w:t xml:space="preserve"> medium</w:t>
      </w:r>
      <w:r w:rsidR="00484161">
        <w:t xml:space="preserve"> to </w:t>
      </w:r>
      <w:r w:rsidR="002D2FC4">
        <w:t xml:space="preserve">long term </w:t>
      </w:r>
      <w:r w:rsidR="009D7EFC">
        <w:t xml:space="preserve">diseases </w:t>
      </w:r>
      <w:r w:rsidR="002D2FC4">
        <w:t>(</w:t>
      </w:r>
      <w:r w:rsidR="0028777A">
        <w:t>e.g.,</w:t>
      </w:r>
      <w:r w:rsidR="003B0B5A">
        <w:t xml:space="preserve"> </w:t>
      </w:r>
      <w:r w:rsidR="002D2FC4">
        <w:t>pneumonia). In the months preceding death, those individuals were often observed alone, a</w:t>
      </w:r>
      <w:r w:rsidR="00484161">
        <w:t>way</w:t>
      </w:r>
      <w:r w:rsidR="002D2FC4">
        <w:t xml:space="preserve"> from the other males. This likely happened because </w:t>
      </w:r>
      <w:r w:rsidR="002D2FC4" w:rsidRPr="00120DE4">
        <w:rPr>
          <w:lang w:val="en"/>
        </w:rPr>
        <w:t xml:space="preserve">the progressive deterioration of </w:t>
      </w:r>
      <w:r w:rsidR="00484161">
        <w:rPr>
          <w:lang w:val="en"/>
        </w:rPr>
        <w:t xml:space="preserve">their </w:t>
      </w:r>
      <w:r w:rsidR="002D2FC4" w:rsidRPr="00120DE4">
        <w:rPr>
          <w:lang w:val="en"/>
        </w:rPr>
        <w:t>physical condition</w:t>
      </w:r>
      <w:r w:rsidR="002D2FC4">
        <w:rPr>
          <w:lang w:val="en"/>
        </w:rPr>
        <w:t xml:space="preserve"> did not allow them to follow the daily movements and rhythm of the other individuals. It has been observed that Alpine ibex significantly decrease investment in horn growth in the years preceding death (von Hardenberg et al. 2004) suggesting that energetic investment </w:t>
      </w:r>
      <w:r w:rsidR="00625C4A">
        <w:rPr>
          <w:lang w:val="en"/>
        </w:rPr>
        <w:t>i</w:t>
      </w:r>
      <w:r w:rsidR="002D2FC4">
        <w:rPr>
          <w:lang w:val="en"/>
        </w:rPr>
        <w:t xml:space="preserve">n non-vital traits </w:t>
      </w:r>
      <w:r w:rsidR="001E06B3">
        <w:rPr>
          <w:lang w:val="en"/>
        </w:rPr>
        <w:t>is reduced when the animal is in poor physical condition</w:t>
      </w:r>
      <w:r w:rsidR="002D2FC4">
        <w:rPr>
          <w:lang w:val="en"/>
        </w:rPr>
        <w:t>. Our observations suggest that the</w:t>
      </w:r>
      <w:r w:rsidR="001E06B3">
        <w:rPr>
          <w:lang w:val="en"/>
        </w:rPr>
        <w:t xml:space="preserve"> same is also true for</w:t>
      </w:r>
      <w:r w:rsidR="002D2FC4">
        <w:rPr>
          <w:lang w:val="en"/>
        </w:rPr>
        <w:t xml:space="preserve"> behavior</w:t>
      </w:r>
      <w:r w:rsidR="001E06B3">
        <w:rPr>
          <w:lang w:val="en"/>
        </w:rPr>
        <w:t>al traits</w:t>
      </w:r>
      <w:r w:rsidR="002D2FC4">
        <w:rPr>
          <w:lang w:val="en"/>
        </w:rPr>
        <w:t>.</w:t>
      </w:r>
      <w:r w:rsidR="00DB0966">
        <w:rPr>
          <w:lang w:val="en"/>
        </w:rPr>
        <w:t xml:space="preserve"> Th</w:t>
      </w:r>
      <w:r w:rsidR="00655DA4">
        <w:rPr>
          <w:lang w:val="en"/>
        </w:rPr>
        <w:t>e observation of</w:t>
      </w:r>
      <w:r w:rsidR="00DB0966">
        <w:rPr>
          <w:lang w:val="en"/>
        </w:rPr>
        <w:t xml:space="preserve"> c</w:t>
      </w:r>
      <w:r w:rsidR="002D2FC4">
        <w:rPr>
          <w:lang w:val="en"/>
        </w:rPr>
        <w:t xml:space="preserve">hanges in individual behavior due to </w:t>
      </w:r>
      <w:r w:rsidR="00DB0966">
        <w:rPr>
          <w:lang w:val="en"/>
        </w:rPr>
        <w:t xml:space="preserve">physical </w:t>
      </w:r>
      <w:r w:rsidR="00DB0966">
        <w:rPr>
          <w:lang w:val="en"/>
        </w:rPr>
        <w:lastRenderedPageBreak/>
        <w:t xml:space="preserve">conditions and </w:t>
      </w:r>
      <w:r w:rsidR="00B77102">
        <w:rPr>
          <w:lang w:val="en"/>
        </w:rPr>
        <w:t>health</w:t>
      </w:r>
      <w:r w:rsidR="002D2FC4">
        <w:rPr>
          <w:lang w:val="en"/>
        </w:rPr>
        <w:t xml:space="preserve"> status</w:t>
      </w:r>
      <w:r w:rsidR="00142F32">
        <w:rPr>
          <w:lang w:val="en"/>
        </w:rPr>
        <w:t xml:space="preserve"> may </w:t>
      </w:r>
      <w:r w:rsidR="002D2FC4">
        <w:rPr>
          <w:lang w:val="en"/>
        </w:rPr>
        <w:t>ha</w:t>
      </w:r>
      <w:r w:rsidR="00142F32">
        <w:rPr>
          <w:lang w:val="en"/>
        </w:rPr>
        <w:t>ve</w:t>
      </w:r>
      <w:r w:rsidR="002D2FC4">
        <w:rPr>
          <w:lang w:val="en"/>
        </w:rPr>
        <w:t xml:space="preserve"> important implication</w:t>
      </w:r>
      <w:r w:rsidR="00B77102">
        <w:rPr>
          <w:lang w:val="en"/>
        </w:rPr>
        <w:t>s</w:t>
      </w:r>
      <w:r w:rsidR="002D2FC4">
        <w:rPr>
          <w:lang w:val="en"/>
        </w:rPr>
        <w:t xml:space="preserve"> </w:t>
      </w:r>
      <w:r w:rsidR="00B77102">
        <w:rPr>
          <w:lang w:val="en"/>
        </w:rPr>
        <w:t>for</w:t>
      </w:r>
      <w:r w:rsidR="002D2FC4">
        <w:rPr>
          <w:lang w:val="en"/>
        </w:rPr>
        <w:t xml:space="preserve"> understand</w:t>
      </w:r>
      <w:r w:rsidR="00B77102">
        <w:rPr>
          <w:lang w:val="en"/>
        </w:rPr>
        <w:t>ing</w:t>
      </w:r>
      <w:r w:rsidR="002D2FC4">
        <w:rPr>
          <w:lang w:val="en"/>
        </w:rPr>
        <w:t xml:space="preserve"> the spreading dynamic of infectious diseases (Craft 2015; Silk et al. 2019).</w:t>
      </w:r>
      <w:r w:rsidR="00DB0966">
        <w:rPr>
          <w:lang w:val="en"/>
        </w:rPr>
        <w:t xml:space="preserve"> </w:t>
      </w:r>
      <w:r w:rsidR="00142F32">
        <w:rPr>
          <w:lang w:val="en"/>
        </w:rPr>
        <w:t xml:space="preserve">However, </w:t>
      </w:r>
      <w:r w:rsidR="00625C4A">
        <w:rPr>
          <w:lang w:val="en"/>
        </w:rPr>
        <w:t>we were not able</w:t>
      </w:r>
      <w:r w:rsidR="000A2CBA">
        <w:rPr>
          <w:lang w:val="en"/>
        </w:rPr>
        <w:t xml:space="preserve"> </w:t>
      </w:r>
      <w:r w:rsidR="00142F32">
        <w:rPr>
          <w:lang w:val="en"/>
        </w:rPr>
        <w:t>to establish the cause of death for all the individuals</w:t>
      </w:r>
      <w:ins w:id="104" w:author="Alice Brambilla" w:date="2022-02-23T12:22:00Z">
        <w:r>
          <w:rPr>
            <w:lang w:val="en"/>
          </w:rPr>
          <w:t xml:space="preserve"> and therefore </w:t>
        </w:r>
        <w:r w:rsidR="003E3AFD">
          <w:rPr>
            <w:lang w:val="en"/>
          </w:rPr>
          <w:t>our interpretation of this result</w:t>
        </w:r>
      </w:ins>
      <w:ins w:id="105" w:author="Alice Brambilla" w:date="2022-02-23T12:23:00Z">
        <w:r w:rsidR="003E3AFD">
          <w:rPr>
            <w:lang w:val="en"/>
          </w:rPr>
          <w:t xml:space="preserve"> remains speculative</w:t>
        </w:r>
      </w:ins>
      <w:r w:rsidR="000A2CBA">
        <w:rPr>
          <w:lang w:val="en"/>
        </w:rPr>
        <w:t>;</w:t>
      </w:r>
      <w:r w:rsidR="00142F32">
        <w:rPr>
          <w:lang w:val="en"/>
        </w:rPr>
        <w:t xml:space="preserve"> a</w:t>
      </w:r>
      <w:r w:rsidR="00DB0966">
        <w:rPr>
          <w:lang w:val="en"/>
        </w:rPr>
        <w:t xml:space="preserve"> more detailed collection of data on the </w:t>
      </w:r>
      <w:r w:rsidR="00142F32">
        <w:rPr>
          <w:lang w:val="en"/>
        </w:rPr>
        <w:t>presence of infectious disease</w:t>
      </w:r>
      <w:r w:rsidR="00DB0966">
        <w:rPr>
          <w:lang w:val="en"/>
        </w:rPr>
        <w:t xml:space="preserve"> could help shed light on this important issue.</w:t>
      </w:r>
    </w:p>
    <w:p w14:paraId="6EBA68DB" w14:textId="1C017042" w:rsidR="00FC0973" w:rsidRDefault="00142F32" w:rsidP="00713D4B">
      <w:pPr>
        <w:autoSpaceDE w:val="0"/>
        <w:autoSpaceDN w:val="0"/>
        <w:adjustRightInd w:val="0"/>
        <w:spacing w:line="480" w:lineRule="auto"/>
        <w:jc w:val="both"/>
      </w:pPr>
      <w:r>
        <w:t xml:space="preserve">We </w:t>
      </w:r>
      <w:r w:rsidR="00677C13">
        <w:t xml:space="preserve">also </w:t>
      </w:r>
      <w:r w:rsidR="00C82966">
        <w:t xml:space="preserve">found preliminary evidence </w:t>
      </w:r>
      <w:r>
        <w:t>that i</w:t>
      </w:r>
      <w:r w:rsidR="00FC0973">
        <w:t xml:space="preserve">nter-individual </w:t>
      </w:r>
      <w:r w:rsidR="00625C4A">
        <w:t xml:space="preserve">differences </w:t>
      </w:r>
      <w:r w:rsidR="00FC0973">
        <w:t xml:space="preserve">other than age </w:t>
      </w:r>
      <w:r w:rsidR="00625C4A">
        <w:t xml:space="preserve">are likely to </w:t>
      </w:r>
      <w:r w:rsidR="00FC0973">
        <w:t xml:space="preserve">play a role in determining social network positions in male ibex. Interestingly, an individual’s identity </w:t>
      </w:r>
      <w:r w:rsidR="00677C13">
        <w:t>concurred to</w:t>
      </w:r>
      <w:r w:rsidR="00FC0973">
        <w:t xml:space="preserve"> explain their association network position in terms of their strength centrality, suggesting that sociability varies consistently between individuals independent of their age. The presence of </w:t>
      </w:r>
      <w:r w:rsidR="00FC0973" w:rsidRPr="00563EEC">
        <w:t xml:space="preserve">behavioural differences </w:t>
      </w:r>
      <w:r w:rsidR="00FC0973">
        <w:t xml:space="preserve">that </w:t>
      </w:r>
      <w:r w:rsidR="00FC0973" w:rsidRPr="00563EEC">
        <w:t xml:space="preserve">are repeatable over time and across situations </w:t>
      </w:r>
      <w:r w:rsidR="00FC0973">
        <w:t>(i.e.</w:t>
      </w:r>
      <w:r w:rsidR="0028777A">
        <w:t>,</w:t>
      </w:r>
      <w:r w:rsidR="00FC0973">
        <w:t xml:space="preserve"> personality or temperament) in animal</w:t>
      </w:r>
      <w:r w:rsidR="00FD7E23">
        <w:t>s</w:t>
      </w:r>
      <w:r w:rsidR="00FC0973">
        <w:t xml:space="preserve"> has become </w:t>
      </w:r>
      <w:r w:rsidR="00C82966">
        <w:t xml:space="preserve">widely </w:t>
      </w:r>
      <w:r w:rsidR="00FC0973">
        <w:t>recognized in the last few decades (Réale et al. 2007)</w:t>
      </w:r>
      <w:r w:rsidR="00C82966">
        <w:t xml:space="preserve"> and</w:t>
      </w:r>
      <w:r w:rsidR="004E2BAD">
        <w:t>,</w:t>
      </w:r>
      <w:r w:rsidR="00FC0973">
        <w:t xml:space="preserve"> </w:t>
      </w:r>
      <w:r w:rsidR="00C82966">
        <w:t>s</w:t>
      </w:r>
      <w:r w:rsidR="00FC0973">
        <w:t>ince then, it has been observed in several species, including mountain ungulates (</w:t>
      </w:r>
      <w:r w:rsidR="0028777A">
        <w:t>e.g.,</w:t>
      </w:r>
      <w:r w:rsidR="00C82966">
        <w:t xml:space="preserve"> </w:t>
      </w:r>
      <w:r w:rsidR="00FC0973">
        <w:t>in bighorn sheep, Réale et al. 2000; Réale and Festa-Bianchet 2003; Poissant et al. 2013).</w:t>
      </w:r>
      <w:r w:rsidR="00FC0973" w:rsidRPr="00563EEC">
        <w:t xml:space="preserve"> </w:t>
      </w:r>
      <w:r w:rsidR="00FC0973">
        <w:t>Sociability is one of the five temperament traits described in literature (Réale et al. 2007) and our ten-year dataset provided a unique opportunity to follow the associations of several individuals for many years</w:t>
      </w:r>
      <w:r w:rsidR="00FD7E23">
        <w:t>, highlighting the potential impact of personality on network position</w:t>
      </w:r>
      <w:r w:rsidR="00FC0973">
        <w:t xml:space="preserve">. However, </w:t>
      </w:r>
      <w:ins w:id="106" w:author="Alice Brambilla" w:date="2022-02-23T12:24:00Z">
        <w:r w:rsidR="003E3AFD">
          <w:t xml:space="preserve">we have only found </w:t>
        </w:r>
      </w:ins>
      <w:ins w:id="107" w:author="Alice Brambilla" w:date="2022-02-23T14:16:00Z">
        <w:r w:rsidR="00E03B1A">
          <w:t>very preliminary evidence</w:t>
        </w:r>
      </w:ins>
      <w:ins w:id="108" w:author="Alice Brambilla" w:date="2022-02-23T12:24:00Z">
        <w:r w:rsidR="003E3AFD">
          <w:t xml:space="preserve"> of </w:t>
        </w:r>
      </w:ins>
      <w:ins w:id="109" w:author="Alice Brambilla" w:date="2022-02-23T14:19:00Z">
        <w:r w:rsidR="00F24272">
          <w:t xml:space="preserve">repeatable </w:t>
        </w:r>
      </w:ins>
      <w:ins w:id="110" w:author="Alice Brambilla" w:date="2022-02-23T14:17:00Z">
        <w:r w:rsidR="00E03B1A">
          <w:t xml:space="preserve">individual differences </w:t>
        </w:r>
      </w:ins>
      <w:ins w:id="111" w:author="Alice Brambilla" w:date="2022-02-23T14:19:00Z">
        <w:r w:rsidR="00F24272">
          <w:t>in sociability</w:t>
        </w:r>
      </w:ins>
      <w:ins w:id="112" w:author="Alice Brambilla" w:date="2022-02-23T12:24:00Z">
        <w:r w:rsidR="003E3AFD">
          <w:t xml:space="preserve"> (</w:t>
        </w:r>
      </w:ins>
      <w:ins w:id="113" w:author="Alice Brambilla" w:date="2022-02-23T14:17:00Z">
        <w:r w:rsidR="00E03B1A">
          <w:t xml:space="preserve">i.e., </w:t>
        </w:r>
      </w:ins>
      <w:ins w:id="114" w:author="Alice Brambilla" w:date="2022-02-23T14:20:00Z">
        <w:r w:rsidR="00F24272">
          <w:t>retention</w:t>
        </w:r>
      </w:ins>
      <w:ins w:id="115" w:author="Alice Brambilla" w:date="2022-02-23T14:16:00Z">
        <w:r w:rsidR="00E03B1A">
          <w:t xml:space="preserve"> of the individual identity </w:t>
        </w:r>
      </w:ins>
      <w:ins w:id="116" w:author="Alice Brambilla" w:date="2022-02-23T14:17:00Z">
        <w:r w:rsidR="00E03B1A">
          <w:t>as</w:t>
        </w:r>
      </w:ins>
      <w:ins w:id="117" w:author="Alice Brambilla" w:date="2022-03-04T15:42:00Z">
        <w:r w:rsidR="0080273A">
          <w:t xml:space="preserve"> a</w:t>
        </w:r>
      </w:ins>
      <w:ins w:id="118" w:author="Alice Brambilla" w:date="2022-02-23T14:17:00Z">
        <w:r w:rsidR="00E03B1A">
          <w:t xml:space="preserve"> random effect in the </w:t>
        </w:r>
      </w:ins>
      <w:ins w:id="119" w:author="Alice Brambilla" w:date="2022-02-23T14:20:00Z">
        <w:r w:rsidR="00F24272">
          <w:t xml:space="preserve">selected </w:t>
        </w:r>
      </w:ins>
      <w:ins w:id="120" w:author="Alice Brambilla" w:date="2022-02-23T14:17:00Z">
        <w:r w:rsidR="00E03B1A">
          <w:t>model</w:t>
        </w:r>
      </w:ins>
      <w:ins w:id="121" w:author="Alice Brambilla" w:date="2022-02-23T12:24:00Z">
        <w:r w:rsidR="003E3AFD">
          <w:t xml:space="preserve">) while </w:t>
        </w:r>
      </w:ins>
      <w:r w:rsidR="00FC0973">
        <w:t xml:space="preserve">other measurements of sociability as well as its heritability should be assessed in order to </w:t>
      </w:r>
      <w:r w:rsidR="00FD7E23">
        <w:t>reliably quantify</w:t>
      </w:r>
      <w:r w:rsidR="00FC0973">
        <w:t xml:space="preserve"> personality in this species (Réale et al. 2007). </w:t>
      </w:r>
    </w:p>
    <w:p w14:paraId="52777693" w14:textId="77777777" w:rsidR="001B319E" w:rsidRPr="001B319E" w:rsidRDefault="001B319E" w:rsidP="007903AB">
      <w:pPr>
        <w:autoSpaceDE w:val="0"/>
        <w:autoSpaceDN w:val="0"/>
        <w:adjustRightInd w:val="0"/>
        <w:spacing w:before="240" w:line="480" w:lineRule="auto"/>
        <w:jc w:val="both"/>
        <w:rPr>
          <w:ins w:id="122" w:author="Alice Brambilla" w:date="2022-02-23T11:45:00Z"/>
          <w:b/>
          <w:bCs/>
          <w:i/>
          <w:iCs/>
        </w:rPr>
      </w:pPr>
      <w:ins w:id="123" w:author="Alice Brambilla" w:date="2022-02-23T11:45:00Z">
        <w:r w:rsidRPr="001B319E">
          <w:rPr>
            <w:b/>
            <w:bCs/>
            <w:i/>
            <w:iCs/>
          </w:rPr>
          <w:t>Seasonal and annual changes in the social structure</w:t>
        </w:r>
      </w:ins>
    </w:p>
    <w:p w14:paraId="669F3E6B" w14:textId="77777777" w:rsidR="00CC4B88" w:rsidRDefault="00F24272" w:rsidP="00CC4B88">
      <w:pPr>
        <w:autoSpaceDE w:val="0"/>
        <w:autoSpaceDN w:val="0"/>
        <w:adjustRightInd w:val="0"/>
        <w:spacing w:line="480" w:lineRule="auto"/>
        <w:jc w:val="both"/>
        <w:rPr>
          <w:ins w:id="124" w:author="Alice Brambilla" w:date="2022-03-04T15:50:00Z"/>
        </w:rPr>
      </w:pPr>
      <w:ins w:id="125" w:author="Alice Brambilla" w:date="2022-02-23T14:21:00Z">
        <w:r>
          <w:t xml:space="preserve">Analysing seasonal differences in the social structure, </w:t>
        </w:r>
      </w:ins>
      <w:ins w:id="126" w:author="Alice Brambilla" w:date="2022-03-04T15:50:00Z">
        <w:r w:rsidR="00CC4B88">
          <w:t xml:space="preserve">we found that mean strength and mean eigenvector centrality in the association network, gregariousness and Typical Group Size (TGS) were all significantly lower in the summer compared with the spring. The overall higher </w:t>
        </w:r>
        <w:r w:rsidR="00CC4B88">
          <w:lastRenderedPageBreak/>
          <w:t>values of sociality observed during spring compared to summer can partly be explained by seasonal differences in resource availability (Peignier et al. 2019). During spring, resources are more concentrated as there are only a few pastures available at low altitude, where snow melts earlier. Hence, all male Alpine ibex group together there following the winter. In summer, as snow melts and more pastures become available, male Alpine ibex migrate to a higher altitude (Parrini et al. 2003) and therefore have fewer constraints on where to feed and with whom to associate. Accordingly, overall gregariousness and TGS decrease in addition to the mean strength centrality. Similar results have been found in other ungulates, for example in reindeer (</w:t>
        </w:r>
        <w:r w:rsidR="00CC4B88" w:rsidRPr="00A9630B">
          <w:rPr>
            <w:i/>
            <w:iCs/>
          </w:rPr>
          <w:t>Rangifer tarandus</w:t>
        </w:r>
        <w:r w:rsidR="00CC4B88">
          <w:t xml:space="preserve">): Peignier et al. (2019) observed </w:t>
        </w:r>
        <w:r w:rsidR="00CC4B88" w:rsidRPr="00EC78A6">
          <w:t>low</w:t>
        </w:r>
        <w:r w:rsidR="00CC4B88">
          <w:t xml:space="preserve"> </w:t>
        </w:r>
        <w:r w:rsidR="00CC4B88" w:rsidRPr="00EC78A6">
          <w:t>home range overlap and social associations</w:t>
        </w:r>
        <w:r w:rsidR="00CC4B88">
          <w:t xml:space="preserve"> in summer, </w:t>
        </w:r>
        <w:r w:rsidR="00CC4B88" w:rsidRPr="00EC78A6">
          <w:t>when resources were distributed homogeneously</w:t>
        </w:r>
        <w:r w:rsidR="00CC4B88">
          <w:t>, but higher</w:t>
        </w:r>
        <w:r w:rsidR="00CC4B88" w:rsidRPr="00EC78A6">
          <w:t xml:space="preserve"> </w:t>
        </w:r>
        <w:r w:rsidR="00CC4B88">
          <w:t>home range overlap and s</w:t>
        </w:r>
        <w:r w:rsidR="00CC4B88" w:rsidRPr="00EC78A6">
          <w:t>ocial associations</w:t>
        </w:r>
        <w:r w:rsidR="00CC4B88">
          <w:t xml:space="preserve"> in winter, </w:t>
        </w:r>
        <w:r w:rsidR="00CC4B88" w:rsidRPr="00EC78A6">
          <w:t>when resources were distributed heterogeneously</w:t>
        </w:r>
        <w:r w:rsidR="00CC4B88">
          <w:t>. Our results hence strengthen the hypothesis that ecological constrains may influence social behaviour in ungulates. On the other side, in horses, strength centrality was found to be lower outside of the mating season; this highlighted a similar increased freedom in the choice of social partners and feeding locations when constraints were reduced, but in this species, the constraints appeared to be social rather than ecological (Stanley et al. 2018).</w:t>
        </w:r>
      </w:ins>
    </w:p>
    <w:p w14:paraId="5DC4CA26" w14:textId="062A7C7F" w:rsidR="00D51B94" w:rsidRDefault="00AE16C0" w:rsidP="00AA0891">
      <w:pPr>
        <w:autoSpaceDE w:val="0"/>
        <w:autoSpaceDN w:val="0"/>
        <w:adjustRightInd w:val="0"/>
        <w:spacing w:line="480" w:lineRule="auto"/>
        <w:jc w:val="both"/>
      </w:pPr>
      <w:r>
        <w:t>Finally,</w:t>
      </w:r>
      <w:r w:rsidR="008D7211">
        <w:t xml:space="preserve"> </w:t>
      </w:r>
      <w:r w:rsidR="008D7211" w:rsidRPr="008D7211">
        <w:t xml:space="preserve">we </w:t>
      </w:r>
      <w:r w:rsidR="00C468A5">
        <w:t>aim</w:t>
      </w:r>
      <w:r w:rsidR="008D7211" w:rsidRPr="008D7211">
        <w:t xml:space="preserve">ed to verify if the </w:t>
      </w:r>
      <w:r w:rsidR="00C468A5">
        <w:t xml:space="preserve">overall </w:t>
      </w:r>
      <w:r w:rsidR="008D7211" w:rsidRPr="008D7211">
        <w:t xml:space="preserve">structure of the social network remained </w:t>
      </w:r>
      <w:r w:rsidR="00C468A5">
        <w:t>consistent</w:t>
      </w:r>
      <w:r w:rsidR="008D7211" w:rsidRPr="008D7211">
        <w:t xml:space="preserve"> over a period of ten years</w:t>
      </w:r>
      <w:r w:rsidR="008D7211">
        <w:t xml:space="preserve"> and </w:t>
      </w:r>
      <w:r w:rsidR="008D7211" w:rsidRPr="008D7211">
        <w:t xml:space="preserve">whether </w:t>
      </w:r>
      <w:r w:rsidR="00603980">
        <w:t>possible</w:t>
      </w:r>
      <w:r w:rsidR="008D7211" w:rsidRPr="008D7211">
        <w:t xml:space="preserve"> changes </w:t>
      </w:r>
      <w:r w:rsidR="008D7211">
        <w:t>c</w:t>
      </w:r>
      <w:r w:rsidR="008D7211" w:rsidRPr="008D7211">
        <w:t xml:space="preserve">ould be explained by demographic </w:t>
      </w:r>
      <w:r w:rsidR="00603980">
        <w:t xml:space="preserve">characteristics of </w:t>
      </w:r>
      <w:r w:rsidR="008D7211">
        <w:t>the population</w:t>
      </w:r>
      <w:r w:rsidR="008D7211" w:rsidRPr="008D7211">
        <w:t xml:space="preserve">. </w:t>
      </w:r>
      <w:r w:rsidR="0051528F">
        <w:t>Due to their experience and knowledge</w:t>
      </w:r>
      <w:r w:rsidR="008D7211" w:rsidRPr="008D7211">
        <w:t>, older individuals are expected to help maintain group cohesion</w:t>
      </w:r>
      <w:r w:rsidR="00623236">
        <w:t xml:space="preserve">, </w:t>
      </w:r>
      <w:r w:rsidR="0028777A">
        <w:t>e.g.,</w:t>
      </w:r>
      <w:r w:rsidR="00C82966">
        <w:t xml:space="preserve"> </w:t>
      </w:r>
      <w:r w:rsidR="00623236">
        <w:t xml:space="preserve">leading group movement </w:t>
      </w:r>
      <w:r w:rsidR="00342967">
        <w:t>(McComb et al. 20</w:t>
      </w:r>
      <w:r w:rsidR="00657168">
        <w:t>0</w:t>
      </w:r>
      <w:r w:rsidR="00342967">
        <w:t>1)</w:t>
      </w:r>
      <w:r w:rsidR="0051528F">
        <w:t xml:space="preserve">. </w:t>
      </w:r>
      <w:r w:rsidR="00342967">
        <w:t xml:space="preserve">Despite most of the study on this topic </w:t>
      </w:r>
      <w:r w:rsidR="00C468A5">
        <w:t>being</w:t>
      </w:r>
      <w:r w:rsidR="00342967">
        <w:t xml:space="preserve"> conducted on </w:t>
      </w:r>
      <w:r w:rsidR="00342967" w:rsidRPr="00342967">
        <w:t>females in matrilineal societies</w:t>
      </w:r>
      <w:r w:rsidR="00342967">
        <w:t xml:space="preserve"> (</w:t>
      </w:r>
      <w:r w:rsidR="0051528F">
        <w:t>McComb et al. 20</w:t>
      </w:r>
      <w:r w:rsidR="00657168">
        <w:t>0</w:t>
      </w:r>
      <w:r w:rsidR="0051528F">
        <w:t>1</w:t>
      </w:r>
      <w:r w:rsidR="003B74AC">
        <w:t>;</w:t>
      </w:r>
      <w:r w:rsidR="0051528F">
        <w:t xml:space="preserve"> Brent et al. 2015</w:t>
      </w:r>
      <w:r w:rsidR="00342967">
        <w:t xml:space="preserve">), </w:t>
      </w:r>
      <w:r w:rsidR="0051528F">
        <w:t xml:space="preserve">it has </w:t>
      </w:r>
      <w:r w:rsidR="00623236">
        <w:t xml:space="preserve">recently </w:t>
      </w:r>
      <w:r w:rsidR="0051528F">
        <w:t>been shown that the same may apply also to males</w:t>
      </w:r>
      <w:r w:rsidR="00623236">
        <w:t xml:space="preserve"> (</w:t>
      </w:r>
      <w:r w:rsidR="0051528F">
        <w:t>Allen et al.</w:t>
      </w:r>
      <w:r w:rsidR="00623236">
        <w:t xml:space="preserve"> </w:t>
      </w:r>
      <w:r w:rsidR="0051528F">
        <w:t>2020)</w:t>
      </w:r>
      <w:r w:rsidR="00342967">
        <w:t>. We</w:t>
      </w:r>
      <w:r w:rsidR="008D7211" w:rsidRPr="008D7211">
        <w:t xml:space="preserve"> </w:t>
      </w:r>
      <w:r w:rsidR="00342967">
        <w:t xml:space="preserve">therefore </w:t>
      </w:r>
      <w:r w:rsidR="008D7211" w:rsidRPr="008D7211">
        <w:t xml:space="preserve">expected to find </w:t>
      </w:r>
      <w:r w:rsidR="00C468A5">
        <w:t xml:space="preserve">the </w:t>
      </w:r>
      <w:r w:rsidR="00603980">
        <w:t xml:space="preserve">highest values </w:t>
      </w:r>
      <w:r w:rsidR="00C468A5">
        <w:t>for</w:t>
      </w:r>
      <w:r w:rsidR="00603980">
        <w:t xml:space="preserve"> </w:t>
      </w:r>
      <w:r w:rsidR="008D7211" w:rsidRPr="008D7211">
        <w:t xml:space="preserve">global centrality measures </w:t>
      </w:r>
      <w:r w:rsidR="00603980">
        <w:t xml:space="preserve">in years with </w:t>
      </w:r>
      <w:r w:rsidR="007C2126">
        <w:t>a higher number of mature individuals</w:t>
      </w:r>
      <w:r w:rsidR="008D7211" w:rsidRPr="008D7211">
        <w:t>.</w:t>
      </w:r>
      <w:r w:rsidR="008D7211">
        <w:t xml:space="preserve"> However, </w:t>
      </w:r>
      <w:r w:rsidR="00603980">
        <w:t xml:space="preserve">the proportion of </w:t>
      </w:r>
      <w:r w:rsidR="007C2126" w:rsidRPr="007C2126">
        <w:rPr>
          <w:lang w:val="en"/>
        </w:rPr>
        <w:t>males over 9 years of age</w:t>
      </w:r>
      <w:r w:rsidR="007C2126" w:rsidRPr="007C2126">
        <w:t xml:space="preserve"> </w:t>
      </w:r>
      <w:r w:rsidR="00603980">
        <w:t xml:space="preserve">seemed not to </w:t>
      </w:r>
      <w:r w:rsidR="00F2086E">
        <w:t>affect</w:t>
      </w:r>
      <w:r w:rsidR="00603980">
        <w:t xml:space="preserve"> any of the global measures </w:t>
      </w:r>
      <w:r w:rsidR="00603980">
        <w:lastRenderedPageBreak/>
        <w:t xml:space="preserve">considered (TGS, gregariousness, density). </w:t>
      </w:r>
      <w:r w:rsidR="007C2126">
        <w:t>Also t</w:t>
      </w:r>
      <w:r w:rsidR="00603980">
        <w:t>he total number of individuals in the population</w:t>
      </w:r>
      <w:r w:rsidR="007C2126">
        <w:t xml:space="preserve"> </w:t>
      </w:r>
      <w:r w:rsidR="00F2086E">
        <w:t xml:space="preserve">did </w:t>
      </w:r>
      <w:r w:rsidR="005453B9">
        <w:t xml:space="preserve">not </w:t>
      </w:r>
      <w:r w:rsidR="00F2086E">
        <w:t>affect</w:t>
      </w:r>
      <w:r w:rsidR="00603980">
        <w:t xml:space="preserve"> </w:t>
      </w:r>
      <w:r w:rsidR="00C468A5">
        <w:t xml:space="preserve">either </w:t>
      </w:r>
      <w:r w:rsidR="00603980">
        <w:t>gregariousness or density.</w:t>
      </w:r>
      <w:r w:rsidR="0051528F">
        <w:t xml:space="preserve"> </w:t>
      </w:r>
      <w:r w:rsidR="007C2126">
        <w:t xml:space="preserve">The absence of a relationship between global network measures and the demographic structure of the population </w:t>
      </w:r>
      <w:r w:rsidR="0051528F">
        <w:t>c</w:t>
      </w:r>
      <w:r w:rsidR="00C468A5">
        <w:t>ould</w:t>
      </w:r>
      <w:r w:rsidR="0051528F">
        <w:t xml:space="preserve"> be due to the seasonal movement</w:t>
      </w:r>
      <w:r w:rsidR="00623236">
        <w:t xml:space="preserve"> pattern</w:t>
      </w:r>
      <w:r w:rsidR="00C468A5">
        <w:t>s apparent in this</w:t>
      </w:r>
      <w:r w:rsidR="0051528F">
        <w:t xml:space="preserve"> </w:t>
      </w:r>
      <w:r w:rsidR="00623236">
        <w:t>species</w:t>
      </w:r>
      <w:r w:rsidR="0051528F">
        <w:t>. Unlike</w:t>
      </w:r>
      <w:r w:rsidR="00C468A5">
        <w:t xml:space="preserve"> animals such as</w:t>
      </w:r>
      <w:r w:rsidR="0051528F">
        <w:t xml:space="preserve"> African elephants, the home range of the Alpine ibex in our study area is rather small</w:t>
      </w:r>
      <w:ins w:id="127" w:author="Alice Brambilla" w:date="2022-02-23T11:35:00Z">
        <w:r w:rsidR="007903AB">
          <w:t>, around 450-500 ha</w:t>
        </w:r>
      </w:ins>
      <w:r w:rsidR="0051528F">
        <w:t xml:space="preserve"> (Parrini et al. 2003). </w:t>
      </w:r>
      <w:r w:rsidR="000076D2">
        <w:t>The s</w:t>
      </w:r>
      <w:r w:rsidR="0051528F">
        <w:t xml:space="preserve">easonal movement </w:t>
      </w:r>
      <w:r w:rsidR="000076D2">
        <w:t xml:space="preserve">of most male Alpine ibex </w:t>
      </w:r>
      <w:r w:rsidR="0051528F">
        <w:t xml:space="preserve">occurs within the same </w:t>
      </w:r>
      <w:r w:rsidR="000076D2">
        <w:t>valley</w:t>
      </w:r>
      <w:r w:rsidR="003357C3">
        <w:t>,</w:t>
      </w:r>
      <w:r w:rsidR="0051528F">
        <w:t xml:space="preserve"> </w:t>
      </w:r>
      <w:r w:rsidR="003357C3">
        <w:t>and they show a high site fidelity</w:t>
      </w:r>
      <w:r w:rsidR="00114E91">
        <w:t>,</w:t>
      </w:r>
      <w:r w:rsidR="003357C3">
        <w:t xml:space="preserve"> possibly because they live in a rather predictable environment (Morrison et al. 2021). This </w:t>
      </w:r>
      <w:r w:rsidR="0051528F">
        <w:t>likely mak</w:t>
      </w:r>
      <w:r w:rsidR="003357C3">
        <w:t>e</w:t>
      </w:r>
      <w:r w:rsidR="00114E91">
        <w:t>s</w:t>
      </w:r>
      <w:r w:rsidR="0051528F">
        <w:t xml:space="preserve"> the role of old, experienced individuals less crucial. </w:t>
      </w:r>
      <w:r w:rsidR="00FC0871">
        <w:t>Similar conditions may apply to other mountain ungulates with low dispersal rate and high site fidelity (</w:t>
      </w:r>
      <w:r w:rsidR="00114E91">
        <w:t>Festa-Bianchet 1986</w:t>
      </w:r>
      <w:r w:rsidR="00FC0871">
        <w:t xml:space="preserve">). </w:t>
      </w:r>
      <w:r w:rsidR="000076D2">
        <w:t xml:space="preserve">If this hypothesis </w:t>
      </w:r>
      <w:r w:rsidR="00FC0871">
        <w:t>is</w:t>
      </w:r>
      <w:r w:rsidR="000076D2">
        <w:t xml:space="preserve"> confirmed, it could mean that the social cohesion of male </w:t>
      </w:r>
      <w:r w:rsidR="00FC0871">
        <w:t>mountain ungulates</w:t>
      </w:r>
      <w:r w:rsidR="000076D2">
        <w:t xml:space="preserve"> group is stable and </w:t>
      </w:r>
      <w:r w:rsidR="00C468A5">
        <w:t>is not dependent on</w:t>
      </w:r>
      <w:r w:rsidR="000076D2">
        <w:t xml:space="preserve"> the presence of old and experienced individuals</w:t>
      </w:r>
      <w:r w:rsidR="00C468A5">
        <w:t>, i.e.</w:t>
      </w:r>
      <w:r w:rsidR="0028777A">
        <w:t>,</w:t>
      </w:r>
      <w:r w:rsidR="00C468A5">
        <w:t xml:space="preserve"> it shows resilience to changes in group membership</w:t>
      </w:r>
      <w:r w:rsidR="000076D2">
        <w:t>. However,</w:t>
      </w:r>
      <w:r w:rsidR="0051528F">
        <w:t xml:space="preserve"> </w:t>
      </w:r>
      <w:r w:rsidR="000076D2">
        <w:t xml:space="preserve">we have to acknowledge that, </w:t>
      </w:r>
      <w:r w:rsidR="0051528F">
        <w:t>d</w:t>
      </w:r>
      <w:r w:rsidR="00603980">
        <w:t xml:space="preserve">uring the years of the study, the </w:t>
      </w:r>
      <w:r w:rsidR="00C468A5">
        <w:t>demographic</w:t>
      </w:r>
      <w:r w:rsidR="0051528F">
        <w:t xml:space="preserve"> structure of the population </w:t>
      </w:r>
      <w:r w:rsidR="000076D2">
        <w:t xml:space="preserve">was not subject to drastic changes as the environmental conditions </w:t>
      </w:r>
      <w:r w:rsidR="00C468A5">
        <w:t>remained relatively</w:t>
      </w:r>
      <w:r w:rsidR="000076D2">
        <w:t xml:space="preserve"> stable</w:t>
      </w:r>
      <w:r w:rsidR="00535552">
        <w:t xml:space="preserve"> and </w:t>
      </w:r>
      <w:r w:rsidR="000076D2">
        <w:t xml:space="preserve">some old males were alive in the population </w:t>
      </w:r>
      <w:r w:rsidR="00C468A5">
        <w:t>across</w:t>
      </w:r>
      <w:r w:rsidR="000076D2">
        <w:t xml:space="preserve"> all the years of the study, even after harsh winters. </w:t>
      </w:r>
      <w:r w:rsidR="00C468A5">
        <w:t>T</w:t>
      </w:r>
      <w:r w:rsidR="000076D2">
        <w:t>his could mean that</w:t>
      </w:r>
      <w:r w:rsidR="00C468A5">
        <w:t xml:space="preserve"> the presence of a</w:t>
      </w:r>
      <w:r w:rsidR="000076D2">
        <w:t xml:space="preserve"> few old</w:t>
      </w:r>
      <w:r w:rsidR="00C468A5">
        <w:t>er</w:t>
      </w:r>
      <w:r w:rsidR="000076D2">
        <w:t xml:space="preserve"> individuals may be enough to maintain social cohesion</w:t>
      </w:r>
      <w:r w:rsidR="00C468A5">
        <w:t xml:space="preserve">; however, it could </w:t>
      </w:r>
      <w:r w:rsidR="000076D2">
        <w:t xml:space="preserve">also </w:t>
      </w:r>
      <w:r w:rsidR="00C468A5">
        <w:t>signify</w:t>
      </w:r>
      <w:r w:rsidR="000076D2">
        <w:t xml:space="preserve"> that </w:t>
      </w:r>
      <w:r w:rsidR="00623236">
        <w:t xml:space="preserve">we did not capture enough variation to draw biologically meaningful conclusions. As this aspect could have important conservation implications, further </w:t>
      </w:r>
      <w:r w:rsidR="00AB3B5E">
        <w:t xml:space="preserve">data </w:t>
      </w:r>
      <w:r w:rsidR="00623236">
        <w:t>should be co</w:t>
      </w:r>
      <w:r w:rsidR="00AB3B5E">
        <w:t>llected</w:t>
      </w:r>
      <w:r w:rsidR="00623236">
        <w:t xml:space="preserve"> </w:t>
      </w:r>
      <w:r w:rsidR="00FD7E23">
        <w:t>to determine</w:t>
      </w:r>
      <w:r w:rsidR="00623236">
        <w:t xml:space="preserve"> the effect of demographic structure on the social structure of </w:t>
      </w:r>
      <w:r w:rsidR="00FC0871">
        <w:t>mountain ungulates</w:t>
      </w:r>
      <w:r w:rsidR="00623236" w:rsidRPr="007171B0">
        <w:t>.</w:t>
      </w:r>
      <w:ins w:id="128" w:author="Alice Brambilla" w:date="2022-02-23T11:13:00Z">
        <w:r w:rsidR="007171B0" w:rsidRPr="007171B0">
          <w:t xml:space="preserve"> </w:t>
        </w:r>
      </w:ins>
      <w:ins w:id="129" w:author="Alice Brambilla" w:date="2022-02-23T14:32:00Z">
        <w:r w:rsidR="006D132D">
          <w:t>Partic</w:t>
        </w:r>
      </w:ins>
      <w:ins w:id="130" w:author="Alice Brambilla" w:date="2022-02-23T14:33:00Z">
        <w:r w:rsidR="006D132D">
          <w:t>ularly</w:t>
        </w:r>
      </w:ins>
      <w:ins w:id="131" w:author="Alice Brambilla" w:date="2022-02-23T11:14:00Z">
        <w:r w:rsidR="007171B0">
          <w:t>, building network</w:t>
        </w:r>
      </w:ins>
      <w:ins w:id="132" w:author="Alice Brambilla" w:date="2022-03-04T15:46:00Z">
        <w:r w:rsidR="00AA0891">
          <w:t>s</w:t>
        </w:r>
      </w:ins>
      <w:ins w:id="133" w:author="Alice Brambilla" w:date="2022-02-23T11:14:00Z">
        <w:r w:rsidR="007171B0">
          <w:t xml:space="preserve"> </w:t>
        </w:r>
      </w:ins>
      <w:ins w:id="134" w:author="Alice Brambilla" w:date="2022-03-04T15:46:00Z">
        <w:r w:rsidR="00AA0891">
          <w:t>on</w:t>
        </w:r>
      </w:ins>
      <w:ins w:id="135" w:author="Alice Brambilla" w:date="2022-02-23T11:15:00Z">
        <w:r w:rsidR="007171B0">
          <w:t xml:space="preserve"> </w:t>
        </w:r>
      </w:ins>
      <w:ins w:id="136" w:author="Alice Brambilla" w:date="2022-02-23T11:14:00Z">
        <w:r w:rsidR="007171B0" w:rsidRPr="007171B0">
          <w:t xml:space="preserve">a finer scale (e.g., daily networks) coupled with more detailed data collection on associations (e.g., using the nearest neighbour method or conducting focal observations), </w:t>
        </w:r>
      </w:ins>
      <w:ins w:id="137" w:author="Alice Brambilla" w:date="2022-02-23T11:15:00Z">
        <w:r w:rsidR="007171B0">
          <w:t>as well as accounting for spatial behaviour (Albery et al. 2021)</w:t>
        </w:r>
      </w:ins>
      <w:ins w:id="138" w:author="Alice Brambilla" w:date="2022-02-23T11:17:00Z">
        <w:r w:rsidR="007171B0">
          <w:t>,</w:t>
        </w:r>
      </w:ins>
      <w:ins w:id="139" w:author="Alice Brambilla" w:date="2022-02-23T11:15:00Z">
        <w:r w:rsidR="007171B0">
          <w:t xml:space="preserve"> </w:t>
        </w:r>
      </w:ins>
      <w:ins w:id="140" w:author="Alice Brambilla" w:date="2022-02-23T11:14:00Z">
        <w:r w:rsidR="007171B0" w:rsidRPr="007171B0">
          <w:t xml:space="preserve">could help in better understanding the factors shaping associations </w:t>
        </w:r>
      </w:ins>
      <w:ins w:id="141" w:author="Alice Brambilla" w:date="2022-02-23T11:16:00Z">
        <w:r w:rsidR="007171B0">
          <w:t>and</w:t>
        </w:r>
      </w:ins>
      <w:ins w:id="142" w:author="Alice Brambilla" w:date="2022-02-23T11:14:00Z">
        <w:r w:rsidR="007171B0" w:rsidRPr="007171B0">
          <w:t xml:space="preserve"> the </w:t>
        </w:r>
      </w:ins>
      <w:ins w:id="143" w:author="Alice Brambilla" w:date="2022-02-23T11:16:00Z">
        <w:r w:rsidR="007171B0">
          <w:t xml:space="preserve">global </w:t>
        </w:r>
      </w:ins>
      <w:ins w:id="144" w:author="Alice Brambilla" w:date="2022-02-23T11:14:00Z">
        <w:r w:rsidR="007171B0" w:rsidRPr="007171B0">
          <w:t xml:space="preserve">network structure. </w:t>
        </w:r>
      </w:ins>
    </w:p>
    <w:p w14:paraId="53B3AE3A" w14:textId="1C30ADDB" w:rsidR="00754215" w:rsidRDefault="002D2FC4" w:rsidP="00713D4B">
      <w:pPr>
        <w:autoSpaceDE w:val="0"/>
        <w:autoSpaceDN w:val="0"/>
        <w:adjustRightInd w:val="0"/>
        <w:spacing w:before="240" w:line="480" w:lineRule="auto"/>
        <w:jc w:val="both"/>
      </w:pPr>
      <w:r>
        <w:lastRenderedPageBreak/>
        <w:t>In conclusion, t</w:t>
      </w:r>
      <w:r w:rsidRPr="00361D74">
        <w:t>his study investigated social network dynamic</w:t>
      </w:r>
      <w:r w:rsidR="00882BF8">
        <w:t>s</w:t>
      </w:r>
      <w:r w:rsidRPr="00361D74">
        <w:t xml:space="preserve"> of </w:t>
      </w:r>
      <w:r w:rsidR="00D230B7">
        <w:t xml:space="preserve">male </w:t>
      </w:r>
      <w:r w:rsidR="003D2D4C">
        <w:t>of a mountain ungulate</w:t>
      </w:r>
      <w:r w:rsidRPr="00361D74">
        <w:t xml:space="preserve"> over a </w:t>
      </w:r>
      <w:r w:rsidR="00C64362">
        <w:t xml:space="preserve">relatively </w:t>
      </w:r>
      <w:r w:rsidRPr="00361D74">
        <w:t xml:space="preserve">long time period focusing </w:t>
      </w:r>
      <w:r w:rsidR="00FD7E23">
        <w:t>at the level of</w:t>
      </w:r>
      <w:r w:rsidR="00FD7E23" w:rsidRPr="00361D74">
        <w:t xml:space="preserve"> </w:t>
      </w:r>
      <w:r w:rsidRPr="00361D74">
        <w:t xml:space="preserve">group and individual, allowing </w:t>
      </w:r>
      <w:r w:rsidR="00C64362">
        <w:t xml:space="preserve">us </w:t>
      </w:r>
      <w:r w:rsidRPr="00361D74">
        <w:t xml:space="preserve">to explore </w:t>
      </w:r>
      <w:r w:rsidR="003D2D4C">
        <w:t xml:space="preserve">ungulate </w:t>
      </w:r>
      <w:r w:rsidRPr="00361D74">
        <w:t xml:space="preserve">sociality over different scales. </w:t>
      </w:r>
      <w:r w:rsidR="00D230B7">
        <w:t>As m</w:t>
      </w:r>
      <w:r w:rsidR="00D230B7">
        <w:rPr>
          <w:rFonts w:ascii="Times-Roman" w:hAnsi="Times-Roman" w:cs="Times-Roman"/>
          <w:color w:val="000000"/>
        </w:rPr>
        <w:t xml:space="preserve">ost </w:t>
      </w:r>
      <w:r w:rsidR="00FD7E23">
        <w:rPr>
          <w:rFonts w:ascii="Times-Roman" w:hAnsi="Times-Roman" w:cs="Times-Roman"/>
          <w:color w:val="000000"/>
        </w:rPr>
        <w:t>previous</w:t>
      </w:r>
      <w:r w:rsidR="00D230B7">
        <w:rPr>
          <w:rFonts w:ascii="Times-Roman" w:hAnsi="Times-Roman" w:cs="Times-Roman"/>
          <w:color w:val="000000"/>
        </w:rPr>
        <w:t xml:space="preserve"> studies on </w:t>
      </w:r>
      <w:r w:rsidR="00FD7E23">
        <w:rPr>
          <w:rFonts w:ascii="Times-Roman" w:hAnsi="Times-Roman" w:cs="Times-Roman"/>
          <w:color w:val="000000"/>
        </w:rPr>
        <w:t xml:space="preserve">ungulate </w:t>
      </w:r>
      <w:r w:rsidR="00D230B7">
        <w:rPr>
          <w:rFonts w:ascii="Times-Roman" w:hAnsi="Times-Roman" w:cs="Times-Roman"/>
          <w:color w:val="000000"/>
        </w:rPr>
        <w:t>social network</w:t>
      </w:r>
      <w:r w:rsidR="000A2CBA">
        <w:rPr>
          <w:rFonts w:ascii="Times-Roman" w:hAnsi="Times-Roman" w:cs="Times-Roman"/>
          <w:color w:val="000000"/>
        </w:rPr>
        <w:t>s</w:t>
      </w:r>
      <w:r w:rsidR="00D230B7">
        <w:rPr>
          <w:rFonts w:ascii="Times-Roman" w:hAnsi="Times-Roman" w:cs="Times-Roman"/>
          <w:color w:val="000000"/>
        </w:rPr>
        <w:t xml:space="preserve"> </w:t>
      </w:r>
      <w:r w:rsidR="00FD7E23">
        <w:rPr>
          <w:rFonts w:ascii="Times-Roman" w:hAnsi="Times-Roman" w:cs="Times-Roman"/>
          <w:color w:val="000000"/>
        </w:rPr>
        <w:t>have</w:t>
      </w:r>
      <w:r w:rsidR="00D230B7">
        <w:rPr>
          <w:rFonts w:ascii="Times-Roman" w:hAnsi="Times-Roman" w:cs="Times-Roman"/>
          <w:color w:val="000000"/>
        </w:rPr>
        <w:t xml:space="preserve"> focused on female associations, this is one of the few </w:t>
      </w:r>
      <w:r w:rsidR="00FD7E23">
        <w:rPr>
          <w:rFonts w:ascii="Times-Roman" w:hAnsi="Times-Roman" w:cs="Times-Roman"/>
          <w:color w:val="000000"/>
        </w:rPr>
        <w:t>to quantify male</w:t>
      </w:r>
      <w:r w:rsidR="00D230B7">
        <w:rPr>
          <w:rFonts w:ascii="Times-Roman" w:hAnsi="Times-Roman" w:cs="Times-Roman"/>
          <w:color w:val="000000"/>
        </w:rPr>
        <w:t xml:space="preserve"> social structure in a gregarious ungulate with high levels of sexual segregation. </w:t>
      </w:r>
      <w:r w:rsidR="003D2D4C">
        <w:t>We found that the male Alpine ibex social network is highly cohesive with all individuals being connected</w:t>
      </w:r>
      <w:r w:rsidR="00FD7E23">
        <w:t>;</w:t>
      </w:r>
      <w:r w:rsidR="003D2D4C">
        <w:t xml:space="preserve"> this has important implications for the management of disease outbreaks. </w:t>
      </w:r>
      <w:r w:rsidR="0017300C">
        <w:t xml:space="preserve">Social </w:t>
      </w:r>
      <w:r w:rsidR="003D2D4C">
        <w:t>structure change</w:t>
      </w:r>
      <w:r w:rsidR="0017300C">
        <w:t>d</w:t>
      </w:r>
      <w:r w:rsidR="003D2D4C">
        <w:t xml:space="preserve"> during seasons</w:t>
      </w:r>
      <w:r w:rsidR="00FD7E23">
        <w:t>,</w:t>
      </w:r>
      <w:r w:rsidR="003D2D4C">
        <w:t xml:space="preserve"> </w:t>
      </w:r>
      <w:r w:rsidR="00082DEF">
        <w:t>suggesting</w:t>
      </w:r>
      <w:r w:rsidR="003D2D4C">
        <w:t xml:space="preserve"> that </w:t>
      </w:r>
      <w:r w:rsidR="0017300C">
        <w:t>ecological constrain</w:t>
      </w:r>
      <w:r w:rsidR="00DB57DE">
        <w:t>s</w:t>
      </w:r>
      <w:r w:rsidR="0017300C">
        <w:t xml:space="preserve"> such as resource availability may play a role in shaping association</w:t>
      </w:r>
      <w:ins w:id="145" w:author="Alice Brambilla" w:date="2022-02-22T11:41:00Z">
        <w:r w:rsidR="007D6116">
          <w:t>s</w:t>
        </w:r>
      </w:ins>
      <w:r w:rsidR="0017300C">
        <w:t xml:space="preserve"> in gregarious ungulates. However, w</w:t>
      </w:r>
      <w:r w:rsidR="003D2D4C" w:rsidRPr="00361D74">
        <w:t xml:space="preserve">e </w:t>
      </w:r>
      <w:r w:rsidR="003D2D4C">
        <w:t xml:space="preserve">also </w:t>
      </w:r>
      <w:r w:rsidR="003D2D4C" w:rsidRPr="00361D74">
        <w:t>demonstrated that male</w:t>
      </w:r>
      <w:r w:rsidR="003D2D4C">
        <w:t xml:space="preserve"> Alpine</w:t>
      </w:r>
      <w:r w:rsidR="003D2D4C" w:rsidRPr="00361D74">
        <w:t xml:space="preserve"> ibex did not associate randomly but showed </w:t>
      </w:r>
      <w:r w:rsidR="003D2D4C">
        <w:t>stable</w:t>
      </w:r>
      <w:r w:rsidR="003D2D4C" w:rsidRPr="00361D74">
        <w:t xml:space="preserve"> associations</w:t>
      </w:r>
      <w:r w:rsidR="00FD7E23">
        <w:t>,</w:t>
      </w:r>
      <w:r w:rsidR="003D2D4C" w:rsidRPr="00361D74">
        <w:t xml:space="preserve"> and </w:t>
      </w:r>
      <w:r w:rsidR="003D2D4C">
        <w:t xml:space="preserve">that </w:t>
      </w:r>
      <w:r w:rsidR="003D2D4C" w:rsidRPr="00361D74">
        <w:t>the strength of these associations varies across individuals</w:t>
      </w:r>
      <w:r w:rsidR="00FD7E23">
        <w:t>,</w:t>
      </w:r>
      <w:r w:rsidR="0017300C">
        <w:t xml:space="preserve"> with a</w:t>
      </w:r>
      <w:r w:rsidR="003D2D4C" w:rsidRPr="00361D74">
        <w:t xml:space="preserve">ge </w:t>
      </w:r>
      <w:r w:rsidR="007825A3">
        <w:t>similarity</w:t>
      </w:r>
      <w:r w:rsidR="003D2D4C" w:rsidRPr="00361D74">
        <w:t xml:space="preserve"> </w:t>
      </w:r>
      <w:r w:rsidR="007825A3">
        <w:t xml:space="preserve">being a </w:t>
      </w:r>
      <w:r w:rsidR="003D2D4C" w:rsidRPr="00361D74">
        <w:t xml:space="preserve">factor driving </w:t>
      </w:r>
      <w:r w:rsidR="0017300C">
        <w:t>the</w:t>
      </w:r>
      <w:r w:rsidR="007825A3">
        <w:t>se associations</w:t>
      </w:r>
      <w:r w:rsidR="0017300C">
        <w:t xml:space="preserve">. This, in turn, </w:t>
      </w:r>
      <w:r w:rsidR="00082DEF">
        <w:t>suggest</w:t>
      </w:r>
      <w:r w:rsidR="00DB57DE">
        <w:t>s</w:t>
      </w:r>
      <w:r w:rsidR="00082DEF">
        <w:t xml:space="preserve"> that ecological constrains are not enough to explain gregariousness and preferential association</w:t>
      </w:r>
      <w:r w:rsidR="007825A3">
        <w:t>s</w:t>
      </w:r>
      <w:r w:rsidR="00082DEF">
        <w:t xml:space="preserve"> in ungulates</w:t>
      </w:r>
      <w:r w:rsidR="007825A3">
        <w:t>;</w:t>
      </w:r>
      <w:r w:rsidR="00082DEF">
        <w:t xml:space="preserve"> th</w:t>
      </w:r>
      <w:r w:rsidR="007825A3">
        <w:t>ese</w:t>
      </w:r>
      <w:r w:rsidR="00082DEF">
        <w:t xml:space="preserve"> are likely </w:t>
      </w:r>
      <w:r w:rsidR="007825A3">
        <w:t xml:space="preserve">to also be </w:t>
      </w:r>
      <w:r w:rsidR="00082DEF">
        <w:t>driven by physiological and social needs</w:t>
      </w:r>
      <w:r w:rsidR="00DB57DE">
        <w:t>,</w:t>
      </w:r>
      <w:r w:rsidR="00535552">
        <w:t xml:space="preserve"> </w:t>
      </w:r>
      <w:r w:rsidR="00DB57DE">
        <w:t xml:space="preserve">ultimately </w:t>
      </w:r>
      <w:r w:rsidR="007825A3">
        <w:t>varying according to</w:t>
      </w:r>
      <w:r w:rsidR="00DB57DE">
        <w:t xml:space="preserve"> individual</w:t>
      </w:r>
      <w:r w:rsidR="007825A3">
        <w:t xml:space="preserve"> characteristics</w:t>
      </w:r>
      <w:r w:rsidR="00DB57DE">
        <w:t xml:space="preserve"> and species </w:t>
      </w:r>
      <w:r w:rsidR="00535552">
        <w:t>life history</w:t>
      </w:r>
      <w:r w:rsidR="00082DEF">
        <w:t xml:space="preserve">. </w:t>
      </w:r>
      <w:r w:rsidR="0017300C">
        <w:t>Finally, o</w:t>
      </w:r>
      <w:r w:rsidR="00A223E3">
        <w:t xml:space="preserve">ur results </w:t>
      </w:r>
      <w:r>
        <w:t>highlight the importance of long-term studies based on individually recognizable subjects</w:t>
      </w:r>
      <w:r w:rsidR="00A223E3">
        <w:t xml:space="preserve"> (</w:t>
      </w:r>
      <w:r w:rsidR="001E06B3">
        <w:t>Festa-Bianchet et al. 2017</w:t>
      </w:r>
      <w:r w:rsidR="00A223E3">
        <w:t>)</w:t>
      </w:r>
      <w:r>
        <w:t xml:space="preserve">. </w:t>
      </w:r>
    </w:p>
    <w:p w14:paraId="337B1295" w14:textId="023332E9" w:rsidR="00FA3EFE" w:rsidRPr="00FA3EFE" w:rsidRDefault="00F2381F" w:rsidP="00BD2C26">
      <w:pPr>
        <w:autoSpaceDE w:val="0"/>
        <w:autoSpaceDN w:val="0"/>
        <w:adjustRightInd w:val="0"/>
        <w:spacing w:before="240" w:line="480" w:lineRule="auto"/>
        <w:jc w:val="both"/>
        <w:rPr>
          <w:b/>
          <w:bCs/>
          <w:sz w:val="28"/>
          <w:szCs w:val="28"/>
        </w:rPr>
      </w:pPr>
      <w:r>
        <w:rPr>
          <w:b/>
          <w:bCs/>
          <w:sz w:val="28"/>
          <w:szCs w:val="28"/>
        </w:rPr>
        <w:t>ACKNOWLEDG</w:t>
      </w:r>
      <w:r w:rsidR="00544930">
        <w:rPr>
          <w:b/>
          <w:bCs/>
          <w:sz w:val="28"/>
          <w:szCs w:val="28"/>
        </w:rPr>
        <w:t>E</w:t>
      </w:r>
      <w:r>
        <w:rPr>
          <w:b/>
          <w:bCs/>
          <w:sz w:val="28"/>
          <w:szCs w:val="28"/>
        </w:rPr>
        <w:t>MENTS</w:t>
      </w:r>
    </w:p>
    <w:p w14:paraId="0E18FFFA" w14:textId="36EB6610" w:rsidR="00544930" w:rsidRDefault="00FA3EFE" w:rsidP="00BD2C26">
      <w:pPr>
        <w:autoSpaceDE w:val="0"/>
        <w:autoSpaceDN w:val="0"/>
        <w:adjustRightInd w:val="0"/>
        <w:spacing w:line="480" w:lineRule="auto"/>
        <w:jc w:val="both"/>
      </w:pPr>
      <w:r>
        <w:t xml:space="preserve">We deeply thank Bruno Bassano from the Gran Paradiso National Park biodiversity and scientific research service and the Park Rangers of the surveillance service for captures and marking of Alpine ibex and for providing logistic support during field work. We are grateful to all the </w:t>
      </w:r>
      <w:r w:rsidR="00163CB2">
        <w:t>s</w:t>
      </w:r>
      <w:r w:rsidR="006336B9">
        <w:t xml:space="preserve">tudents </w:t>
      </w:r>
      <w:r w:rsidR="00163CB2">
        <w:t xml:space="preserve">and researchers </w:t>
      </w:r>
      <w:r>
        <w:t>that helped with data collection in the ten years of the study</w:t>
      </w:r>
      <w:ins w:id="146" w:author="Alice Brambilla" w:date="2022-02-22T10:39:00Z">
        <w:r w:rsidR="00B106E5">
          <w:t xml:space="preserve"> and to Edward Monovich for the artwork</w:t>
        </w:r>
      </w:ins>
      <w:r>
        <w:t xml:space="preserve">. We also thank David Laniado and Cristian Pasquaretta for helpful discussion </w:t>
      </w:r>
      <w:r w:rsidR="006336B9">
        <w:t>and suggestion on data analysis</w:t>
      </w:r>
      <w:ins w:id="147" w:author="Alice Brambilla" w:date="2022-03-07T17:19:00Z">
        <w:r w:rsidR="00406215">
          <w:t>,</w:t>
        </w:r>
      </w:ins>
      <w:ins w:id="148" w:author="Alice Brambilla" w:date="2022-03-07T17:16:00Z">
        <w:r w:rsidR="00512372">
          <w:t xml:space="preserve"> and Brenda McCowan and Sandra Smith Aguilar for constructive reviews of </w:t>
        </w:r>
      </w:ins>
      <w:ins w:id="149" w:author="Alice Brambilla" w:date="2022-03-07T17:17:00Z">
        <w:r w:rsidR="00512372">
          <w:t>the manuscript</w:t>
        </w:r>
      </w:ins>
      <w:r w:rsidR="006336B9">
        <w:t>.</w:t>
      </w:r>
    </w:p>
    <w:p w14:paraId="2A3DD3CA" w14:textId="77777777" w:rsidR="00544930" w:rsidRPr="00544930" w:rsidRDefault="00544930" w:rsidP="00BD2C26">
      <w:pPr>
        <w:autoSpaceDE w:val="0"/>
        <w:autoSpaceDN w:val="0"/>
        <w:adjustRightInd w:val="0"/>
        <w:spacing w:before="240" w:line="480" w:lineRule="auto"/>
        <w:jc w:val="both"/>
        <w:rPr>
          <w:b/>
          <w:bCs/>
          <w:sz w:val="28"/>
          <w:szCs w:val="28"/>
        </w:rPr>
      </w:pPr>
      <w:r w:rsidRPr="00544930">
        <w:rPr>
          <w:b/>
          <w:bCs/>
          <w:sz w:val="28"/>
          <w:szCs w:val="28"/>
        </w:rPr>
        <w:lastRenderedPageBreak/>
        <w:t>CONFLICT OF INTEREST</w:t>
      </w:r>
    </w:p>
    <w:p w14:paraId="5F610873" w14:textId="77777777" w:rsidR="0074648D" w:rsidRDefault="00544930" w:rsidP="00BD2C26">
      <w:pPr>
        <w:autoSpaceDE w:val="0"/>
        <w:autoSpaceDN w:val="0"/>
        <w:adjustRightInd w:val="0"/>
        <w:spacing w:line="480" w:lineRule="auto"/>
        <w:jc w:val="both"/>
        <w:rPr>
          <w:b/>
          <w:sz w:val="28"/>
          <w:szCs w:val="28"/>
        </w:rPr>
      </w:pPr>
      <w:r>
        <w:t xml:space="preserve">The authors declare they have no conflict of interest relating to the content of this article. Cédric Sueur </w:t>
      </w:r>
      <w:r w:rsidR="0074648D">
        <w:t>is a recommender for PCI Network Science.</w:t>
      </w:r>
      <w:r>
        <w:rPr>
          <w:b/>
          <w:sz w:val="28"/>
          <w:szCs w:val="28"/>
        </w:rPr>
        <w:t xml:space="preserve"> </w:t>
      </w:r>
    </w:p>
    <w:p w14:paraId="1C8BCA4A" w14:textId="6F8943D3" w:rsidR="0074648D" w:rsidRPr="00544930" w:rsidRDefault="0074648D" w:rsidP="00BD2C26">
      <w:pPr>
        <w:autoSpaceDE w:val="0"/>
        <w:autoSpaceDN w:val="0"/>
        <w:adjustRightInd w:val="0"/>
        <w:spacing w:before="240" w:line="480" w:lineRule="auto"/>
        <w:jc w:val="both"/>
        <w:rPr>
          <w:b/>
          <w:bCs/>
          <w:sz w:val="28"/>
          <w:szCs w:val="28"/>
        </w:rPr>
      </w:pPr>
      <w:r>
        <w:rPr>
          <w:b/>
          <w:bCs/>
          <w:sz w:val="28"/>
          <w:szCs w:val="28"/>
        </w:rPr>
        <w:t xml:space="preserve">DATA AND </w:t>
      </w:r>
      <w:r w:rsidR="00D44179">
        <w:rPr>
          <w:b/>
          <w:bCs/>
          <w:sz w:val="28"/>
          <w:szCs w:val="28"/>
        </w:rPr>
        <w:t>SCRIPTS</w:t>
      </w:r>
      <w:r>
        <w:rPr>
          <w:b/>
          <w:bCs/>
          <w:sz w:val="28"/>
          <w:szCs w:val="28"/>
        </w:rPr>
        <w:t xml:space="preserve"> AVAILABILITY</w:t>
      </w:r>
    </w:p>
    <w:p w14:paraId="4526197E" w14:textId="058CDBFC" w:rsidR="0074648D" w:rsidRDefault="0074648D" w:rsidP="00BD2C26">
      <w:pPr>
        <w:autoSpaceDE w:val="0"/>
        <w:autoSpaceDN w:val="0"/>
        <w:adjustRightInd w:val="0"/>
        <w:spacing w:line="480" w:lineRule="auto"/>
        <w:jc w:val="both"/>
        <w:rPr>
          <w:b/>
          <w:sz w:val="28"/>
          <w:szCs w:val="28"/>
        </w:rPr>
      </w:pPr>
      <w:r>
        <w:t xml:space="preserve">Data and code used to produce this manuscript are deposited on </w:t>
      </w:r>
      <w:r w:rsidR="00F17816">
        <w:t xml:space="preserve">the Dryad Digital Repository with the </w:t>
      </w:r>
      <w:r w:rsidR="00BC64D9">
        <w:t xml:space="preserve">following DOI: </w:t>
      </w:r>
      <w:r w:rsidR="00042FB2">
        <w:t>https://doi.org/10.5061/dryad.w0vt4b8st</w:t>
      </w:r>
    </w:p>
    <w:p w14:paraId="7B108DF8" w14:textId="080AE7E2" w:rsidR="0074648D" w:rsidRPr="00544930" w:rsidRDefault="0074648D" w:rsidP="00BD2C26">
      <w:pPr>
        <w:autoSpaceDE w:val="0"/>
        <w:autoSpaceDN w:val="0"/>
        <w:adjustRightInd w:val="0"/>
        <w:spacing w:before="240" w:line="480" w:lineRule="auto"/>
        <w:jc w:val="both"/>
        <w:rPr>
          <w:b/>
          <w:bCs/>
          <w:sz w:val="28"/>
          <w:szCs w:val="28"/>
        </w:rPr>
      </w:pPr>
      <w:r>
        <w:rPr>
          <w:b/>
          <w:bCs/>
          <w:sz w:val="28"/>
          <w:szCs w:val="28"/>
        </w:rPr>
        <w:t>SUPPLEMENTARY INFORMATION</w:t>
      </w:r>
      <w:r w:rsidR="00BC64D9">
        <w:rPr>
          <w:b/>
          <w:bCs/>
          <w:sz w:val="28"/>
          <w:szCs w:val="28"/>
        </w:rPr>
        <w:t xml:space="preserve"> CAPTION</w:t>
      </w:r>
    </w:p>
    <w:p w14:paraId="13E950AD" w14:textId="6AD28F33" w:rsidR="00BD2C26" w:rsidRDefault="0074648D" w:rsidP="0089064F">
      <w:pPr>
        <w:autoSpaceDE w:val="0"/>
        <w:autoSpaceDN w:val="0"/>
        <w:adjustRightInd w:val="0"/>
        <w:spacing w:line="480" w:lineRule="auto"/>
        <w:jc w:val="both"/>
        <w:rPr>
          <w:b/>
          <w:sz w:val="28"/>
          <w:szCs w:val="28"/>
        </w:rPr>
      </w:pPr>
      <w:r>
        <w:t xml:space="preserve">Supplementary information S0, S1 and S2 are </w:t>
      </w:r>
      <w:r w:rsidR="00BC64D9">
        <w:t>deposited on bioRxiv</w:t>
      </w:r>
      <w:r w:rsidR="00BD2C26">
        <w:rPr>
          <w:b/>
          <w:sz w:val="28"/>
          <w:szCs w:val="28"/>
        </w:rPr>
        <w:br w:type="page"/>
      </w:r>
    </w:p>
    <w:p w14:paraId="1893EA67" w14:textId="1F803120" w:rsidR="00DE4B32" w:rsidRDefault="00F2381F" w:rsidP="00DE4B32">
      <w:pPr>
        <w:jc w:val="both"/>
        <w:rPr>
          <w:b/>
          <w:sz w:val="28"/>
          <w:szCs w:val="28"/>
        </w:rPr>
      </w:pPr>
      <w:r>
        <w:rPr>
          <w:b/>
          <w:sz w:val="28"/>
          <w:szCs w:val="28"/>
        </w:rPr>
        <w:lastRenderedPageBreak/>
        <w:t>REFERENCES</w:t>
      </w:r>
    </w:p>
    <w:p w14:paraId="052642F7" w14:textId="77777777" w:rsidR="00713D4B" w:rsidRPr="007D0782" w:rsidRDefault="00713D4B" w:rsidP="00DE4B32">
      <w:pPr>
        <w:jc w:val="both"/>
        <w:rPr>
          <w:b/>
          <w:sz w:val="28"/>
          <w:szCs w:val="28"/>
        </w:rPr>
      </w:pPr>
    </w:p>
    <w:p w14:paraId="7D943407" w14:textId="77777777" w:rsidR="00DE4B32" w:rsidRPr="00AC64AE" w:rsidRDefault="00DE4B32" w:rsidP="00DE4B32">
      <w:pPr>
        <w:jc w:val="both"/>
        <w:rPr>
          <w:bCs/>
        </w:rPr>
      </w:pPr>
      <w:r w:rsidRPr="00AC64AE">
        <w:rPr>
          <w:bCs/>
        </w:rPr>
        <w:t>Akaike, H. (1973). Information theory and the maximum likelihood principle in </w:t>
      </w:r>
      <w:r w:rsidRPr="00AC64AE">
        <w:rPr>
          <w:bCs/>
          <w:i/>
          <w:iCs/>
        </w:rPr>
        <w:t>2nd International Symposium on Information Theory</w:t>
      </w:r>
      <w:r w:rsidRPr="00AC64AE">
        <w:rPr>
          <w:bCs/>
        </w:rPr>
        <w:t> (B.N. Petrov and F. Cs ä ki, eds.). Akademiai Kiàdo, Budapest.</w:t>
      </w:r>
    </w:p>
    <w:p w14:paraId="399CDCBD" w14:textId="77777777" w:rsidR="00DE4B32" w:rsidRDefault="00DE4B32" w:rsidP="00DE4B32">
      <w:pPr>
        <w:jc w:val="both"/>
        <w:rPr>
          <w:bCs/>
        </w:rPr>
      </w:pPr>
    </w:p>
    <w:p w14:paraId="51CD2396" w14:textId="77777777" w:rsidR="00DE4B32" w:rsidRPr="002B42FC" w:rsidRDefault="00DE4B32" w:rsidP="00DE4B32">
      <w:pPr>
        <w:jc w:val="both"/>
        <w:rPr>
          <w:bCs/>
        </w:rPr>
      </w:pPr>
      <w:r w:rsidRPr="001B696E">
        <w:rPr>
          <w:bCs/>
        </w:rPr>
        <w:t>Alados, C. L. (1986). Spatial structure in groups of Spanish ibex (</w:t>
      </w:r>
      <w:r w:rsidRPr="00F2381F">
        <w:rPr>
          <w:bCs/>
          <w:i/>
          <w:iCs/>
        </w:rPr>
        <w:t>Capra pyrenaica</w:t>
      </w:r>
      <w:r w:rsidRPr="001B696E">
        <w:rPr>
          <w:bCs/>
        </w:rPr>
        <w:t xml:space="preserve">). </w:t>
      </w:r>
      <w:r w:rsidRPr="002B42FC">
        <w:rPr>
          <w:bCs/>
          <w:i/>
          <w:iCs/>
        </w:rPr>
        <w:t>Biol Behav</w:t>
      </w:r>
      <w:r w:rsidRPr="002B42FC">
        <w:rPr>
          <w:bCs/>
        </w:rPr>
        <w:t xml:space="preserve">, </w:t>
      </w:r>
      <w:r w:rsidRPr="002B42FC">
        <w:rPr>
          <w:bCs/>
          <w:i/>
          <w:iCs/>
        </w:rPr>
        <w:t>11</w:t>
      </w:r>
      <w:r w:rsidRPr="002B42FC">
        <w:rPr>
          <w:bCs/>
        </w:rPr>
        <w:t>, 176-185.</w:t>
      </w:r>
    </w:p>
    <w:p w14:paraId="45DB2508" w14:textId="77777777" w:rsidR="00DE4B32" w:rsidRDefault="00DE4B32" w:rsidP="00DE4B32">
      <w:pPr>
        <w:jc w:val="both"/>
        <w:rPr>
          <w:bCs/>
        </w:rPr>
      </w:pPr>
    </w:p>
    <w:p w14:paraId="03288132" w14:textId="1CAF4DDB" w:rsidR="00DE4B32" w:rsidRDefault="00DE4B32" w:rsidP="00DE4B32">
      <w:pPr>
        <w:jc w:val="both"/>
        <w:rPr>
          <w:ins w:id="150" w:author="Alice Brambilla" w:date="2022-02-23T11:05:00Z"/>
          <w:lang w:val="en-US" w:eastAsia="it-IT"/>
        </w:rPr>
      </w:pPr>
      <w:r w:rsidRPr="007D0782">
        <w:rPr>
          <w:bCs/>
        </w:rPr>
        <w:t xml:space="preserve">Albers, P. C., &amp; Vries, H. D. (2001). Elo-rating as a tool in the sequential estimation of dominance strengths. </w:t>
      </w:r>
      <w:r w:rsidRPr="00E52DA5">
        <w:rPr>
          <w:bCs/>
          <w:i/>
          <w:iCs/>
          <w:lang w:val="en-US"/>
        </w:rPr>
        <w:t>Animal Behaviour,</w:t>
      </w:r>
      <w:r w:rsidRPr="000307C5">
        <w:rPr>
          <w:bCs/>
          <w:lang w:val="en-US"/>
        </w:rPr>
        <w:t xml:space="preserve"> 489-495.</w:t>
      </w:r>
      <w:r w:rsidRPr="000307C5">
        <w:rPr>
          <w:lang w:val="en-US" w:eastAsia="it-IT"/>
        </w:rPr>
        <w:t xml:space="preserve"> </w:t>
      </w:r>
    </w:p>
    <w:p w14:paraId="0C4A8EBF" w14:textId="70785189" w:rsidR="002F7124" w:rsidRDefault="002F7124" w:rsidP="00DE4B32">
      <w:pPr>
        <w:jc w:val="both"/>
        <w:rPr>
          <w:ins w:id="151" w:author="Alice Brambilla" w:date="2022-02-23T11:05:00Z"/>
          <w:lang w:val="en-US" w:eastAsia="it-IT"/>
        </w:rPr>
      </w:pPr>
    </w:p>
    <w:p w14:paraId="52DCECE1" w14:textId="61AC793F" w:rsidR="002F7124" w:rsidRDefault="002F7124" w:rsidP="00DE4B32">
      <w:pPr>
        <w:jc w:val="both"/>
        <w:rPr>
          <w:ins w:id="152" w:author="Alice Brambilla" w:date="2022-02-23T11:18:00Z"/>
          <w:lang w:eastAsia="it-IT"/>
        </w:rPr>
      </w:pPr>
      <w:ins w:id="153" w:author="Alice Brambilla" w:date="2022-02-23T11:05:00Z">
        <w:r w:rsidRPr="002F7124">
          <w:rPr>
            <w:lang w:eastAsia="it-IT"/>
          </w:rPr>
          <w:t xml:space="preserve">Albery, G. F., Clutton-Brock, T. H., Morris, A., Morris, S., Pemberton, J. M., Nussey, D. H., &amp; Firth, J. A. (2021). Ageing red deer alter their spatial behaviour and become less social. </w:t>
        </w:r>
        <w:r w:rsidRPr="002F7124">
          <w:rPr>
            <w:i/>
            <w:iCs/>
            <w:lang w:eastAsia="it-IT"/>
          </w:rPr>
          <w:t>bioRxiv</w:t>
        </w:r>
        <w:r w:rsidRPr="002F7124">
          <w:rPr>
            <w:lang w:eastAsia="it-IT"/>
          </w:rPr>
          <w:t>.</w:t>
        </w:r>
      </w:ins>
    </w:p>
    <w:p w14:paraId="30B45C46" w14:textId="27C59E8B" w:rsidR="007171B0" w:rsidRDefault="007171B0" w:rsidP="00DE4B32">
      <w:pPr>
        <w:jc w:val="both"/>
        <w:rPr>
          <w:ins w:id="154" w:author="Alice Brambilla" w:date="2022-02-23T11:18:00Z"/>
          <w:lang w:eastAsia="it-IT"/>
        </w:rPr>
      </w:pPr>
    </w:p>
    <w:p w14:paraId="63600247" w14:textId="6CFC9D9D" w:rsidR="007171B0" w:rsidRPr="00E125B5" w:rsidRDefault="007171B0" w:rsidP="00DE4B32">
      <w:pPr>
        <w:jc w:val="both"/>
        <w:rPr>
          <w:lang w:eastAsia="it-IT"/>
        </w:rPr>
      </w:pPr>
      <w:ins w:id="155" w:author="Alice Brambilla" w:date="2022-02-23T11:18:00Z">
        <w:r w:rsidRPr="007171B0">
          <w:rPr>
            <w:lang w:eastAsia="it-IT"/>
          </w:rPr>
          <w:t>Albery, G. F., Morris, A., Morris, S., Pemberton, J. M., Clutton</w:t>
        </w:r>
        <w:r w:rsidRPr="007171B0">
          <w:rPr>
            <w:rFonts w:ascii="Cambria Math" w:hAnsi="Cambria Math" w:cs="Cambria Math"/>
            <w:lang w:eastAsia="it-IT"/>
          </w:rPr>
          <w:t>‐</w:t>
        </w:r>
        <w:r w:rsidRPr="007171B0">
          <w:rPr>
            <w:lang w:eastAsia="it-IT"/>
          </w:rPr>
          <w:t xml:space="preserve">Brock, T. H., Nussey, D. H., &amp; Firth, J. A. (2021). Multiple spatial behaviours govern social network positions in a wild ungulate. </w:t>
        </w:r>
        <w:r w:rsidRPr="00E125B5">
          <w:rPr>
            <w:i/>
            <w:iCs/>
            <w:lang w:eastAsia="it-IT"/>
          </w:rPr>
          <w:t>Ecology Letters</w:t>
        </w:r>
        <w:r w:rsidRPr="00E125B5">
          <w:rPr>
            <w:lang w:eastAsia="it-IT"/>
          </w:rPr>
          <w:t xml:space="preserve">, </w:t>
        </w:r>
        <w:r w:rsidRPr="00E125B5">
          <w:rPr>
            <w:i/>
            <w:iCs/>
            <w:lang w:eastAsia="it-IT"/>
          </w:rPr>
          <w:t>24</w:t>
        </w:r>
        <w:r w:rsidRPr="00E125B5">
          <w:rPr>
            <w:lang w:eastAsia="it-IT"/>
          </w:rPr>
          <w:t>(4), 676-686.</w:t>
        </w:r>
      </w:ins>
    </w:p>
    <w:p w14:paraId="43F1141C" w14:textId="77777777" w:rsidR="00DE4B32" w:rsidRDefault="00DE4B32" w:rsidP="00DE4B32">
      <w:pPr>
        <w:jc w:val="both"/>
        <w:rPr>
          <w:lang w:eastAsia="it-IT"/>
        </w:rPr>
      </w:pPr>
    </w:p>
    <w:p w14:paraId="129D51D1" w14:textId="77777777" w:rsidR="00DE4B32" w:rsidRPr="000624AC" w:rsidRDefault="00DE4B32" w:rsidP="00DE4B32">
      <w:pPr>
        <w:jc w:val="both"/>
        <w:rPr>
          <w:lang w:eastAsia="it-IT"/>
        </w:rPr>
      </w:pPr>
      <w:r w:rsidRPr="000624AC">
        <w:rPr>
          <w:lang w:eastAsia="it-IT"/>
        </w:rPr>
        <w:t>Allen, C. R., Brent, L. J., Motsentwa, T., Weiss, M. N., &amp; Croft, D. P. (2020). Importance of old bulls: leaders and followers in collective movements of all-male groups in African savannah elephants (</w:t>
      </w:r>
      <w:r w:rsidRPr="00F2381F">
        <w:rPr>
          <w:i/>
          <w:iCs/>
          <w:lang w:eastAsia="it-IT"/>
        </w:rPr>
        <w:t>Loxodonta africana</w:t>
      </w:r>
      <w:r w:rsidRPr="000624AC">
        <w:rPr>
          <w:lang w:eastAsia="it-IT"/>
        </w:rPr>
        <w:t xml:space="preserve">). </w:t>
      </w:r>
      <w:r w:rsidRPr="000624AC">
        <w:rPr>
          <w:i/>
          <w:iCs/>
          <w:lang w:eastAsia="it-IT"/>
        </w:rPr>
        <w:t>Scientific reports</w:t>
      </w:r>
      <w:r w:rsidRPr="000624AC">
        <w:rPr>
          <w:lang w:eastAsia="it-IT"/>
        </w:rPr>
        <w:t xml:space="preserve">, </w:t>
      </w:r>
      <w:r w:rsidRPr="000624AC">
        <w:rPr>
          <w:i/>
          <w:iCs/>
          <w:lang w:eastAsia="it-IT"/>
        </w:rPr>
        <w:t>10</w:t>
      </w:r>
      <w:r w:rsidRPr="000624AC">
        <w:rPr>
          <w:lang w:eastAsia="it-IT"/>
        </w:rPr>
        <w:t>(1), 1-9.</w:t>
      </w:r>
    </w:p>
    <w:p w14:paraId="385868A9" w14:textId="77777777" w:rsidR="00DE4B32" w:rsidRDefault="00DE4B32" w:rsidP="00DE4B32">
      <w:pPr>
        <w:jc w:val="both"/>
        <w:rPr>
          <w:lang w:eastAsia="it-IT"/>
        </w:rPr>
      </w:pPr>
    </w:p>
    <w:p w14:paraId="32B3FBE7" w14:textId="77777777" w:rsidR="00DE4B32" w:rsidRDefault="00DE4B32" w:rsidP="00DE4B32">
      <w:pPr>
        <w:jc w:val="both"/>
        <w:rPr>
          <w:lang w:val="it-IT" w:eastAsia="it-IT"/>
        </w:rPr>
      </w:pPr>
      <w:r w:rsidRPr="000624AC">
        <w:rPr>
          <w:lang w:eastAsia="it-IT"/>
        </w:rPr>
        <w:t xml:space="preserve">Altmann, J. (1974). Observational study of behavior: sampling methods. </w:t>
      </w:r>
      <w:r w:rsidRPr="000624AC">
        <w:rPr>
          <w:i/>
          <w:iCs/>
          <w:lang w:val="it-IT" w:eastAsia="it-IT"/>
        </w:rPr>
        <w:t>Behaviour</w:t>
      </w:r>
      <w:r w:rsidRPr="000624AC">
        <w:rPr>
          <w:lang w:val="it-IT" w:eastAsia="it-IT"/>
        </w:rPr>
        <w:t xml:space="preserve">, </w:t>
      </w:r>
      <w:r w:rsidRPr="000624AC">
        <w:rPr>
          <w:i/>
          <w:iCs/>
          <w:lang w:val="it-IT" w:eastAsia="it-IT"/>
        </w:rPr>
        <w:t>49</w:t>
      </w:r>
      <w:r w:rsidRPr="000624AC">
        <w:rPr>
          <w:lang w:val="it-IT" w:eastAsia="it-IT"/>
        </w:rPr>
        <w:t>(3-4), 227-266.</w:t>
      </w:r>
    </w:p>
    <w:p w14:paraId="3DD3A4F6" w14:textId="77777777" w:rsidR="00DE4B32" w:rsidRDefault="00DE4B32" w:rsidP="00DE4B32">
      <w:pPr>
        <w:jc w:val="both"/>
        <w:rPr>
          <w:bCs/>
          <w:lang w:val="it-IT"/>
        </w:rPr>
      </w:pPr>
    </w:p>
    <w:p w14:paraId="7B6C3540" w14:textId="77777777" w:rsidR="00DE4B32" w:rsidRPr="002B42FC" w:rsidRDefault="00DE4B32" w:rsidP="00DE4B32">
      <w:pPr>
        <w:jc w:val="both"/>
        <w:rPr>
          <w:bCs/>
        </w:rPr>
      </w:pPr>
      <w:r w:rsidRPr="001B696E">
        <w:rPr>
          <w:bCs/>
          <w:lang w:val="it-IT"/>
        </w:rPr>
        <w:t xml:space="preserve">Apollonio, M., Brivio, F., Rossi, I., Bassano, B., &amp; Grignolio, S. (2013). </w:t>
      </w:r>
      <w:r w:rsidRPr="001B696E">
        <w:rPr>
          <w:bCs/>
        </w:rPr>
        <w:t xml:space="preserve">Consequences of snowy winters on male mating strategies and reproduction in a mountain ungulate. </w:t>
      </w:r>
      <w:r w:rsidRPr="002B42FC">
        <w:rPr>
          <w:bCs/>
          <w:i/>
          <w:iCs/>
        </w:rPr>
        <w:t>Behavioural processes</w:t>
      </w:r>
      <w:r w:rsidRPr="002B42FC">
        <w:rPr>
          <w:bCs/>
        </w:rPr>
        <w:t xml:space="preserve">, </w:t>
      </w:r>
      <w:r w:rsidRPr="002B42FC">
        <w:rPr>
          <w:bCs/>
          <w:i/>
          <w:iCs/>
        </w:rPr>
        <w:t>98</w:t>
      </w:r>
      <w:r w:rsidRPr="002B42FC">
        <w:rPr>
          <w:bCs/>
        </w:rPr>
        <w:t>, 44-50.</w:t>
      </w:r>
    </w:p>
    <w:p w14:paraId="0143C7D3" w14:textId="77777777" w:rsidR="00DE4B32" w:rsidRDefault="00DE4B32" w:rsidP="00DE4B32">
      <w:pPr>
        <w:jc w:val="both"/>
        <w:rPr>
          <w:bCs/>
        </w:rPr>
      </w:pPr>
    </w:p>
    <w:p w14:paraId="2055889A" w14:textId="77777777" w:rsidR="00DE4B32" w:rsidRPr="007D0782" w:rsidRDefault="00DE4B32" w:rsidP="00DE4B32">
      <w:pPr>
        <w:jc w:val="both"/>
        <w:rPr>
          <w:bCs/>
        </w:rPr>
      </w:pPr>
      <w:r w:rsidRPr="007D0782">
        <w:rPr>
          <w:bCs/>
        </w:rPr>
        <w:t xml:space="preserve">Appleby M. C. </w:t>
      </w:r>
      <w:r>
        <w:rPr>
          <w:bCs/>
        </w:rPr>
        <w:t>(</w:t>
      </w:r>
      <w:r w:rsidRPr="007D0782">
        <w:rPr>
          <w:bCs/>
        </w:rPr>
        <w:t>1983</w:t>
      </w:r>
      <w:r>
        <w:rPr>
          <w:bCs/>
        </w:rPr>
        <w:t>)</w:t>
      </w:r>
      <w:r w:rsidRPr="007D0782">
        <w:rPr>
          <w:bCs/>
        </w:rPr>
        <w:t xml:space="preserve">. Competition in a red deer stag social group: rank, age and relatedness of opponents. </w:t>
      </w:r>
      <w:r w:rsidRPr="00E52DA5">
        <w:rPr>
          <w:bCs/>
          <w:i/>
          <w:iCs/>
        </w:rPr>
        <w:t>Animal Behaviour</w:t>
      </w:r>
      <w:r>
        <w:rPr>
          <w:bCs/>
          <w:i/>
          <w:iCs/>
        </w:rPr>
        <w:t>,</w:t>
      </w:r>
      <w:r w:rsidRPr="007D0782">
        <w:rPr>
          <w:bCs/>
        </w:rPr>
        <w:t xml:space="preserve"> 31, 913–918.</w:t>
      </w:r>
    </w:p>
    <w:p w14:paraId="0C66301A" w14:textId="77777777" w:rsidR="00DE4B32" w:rsidRDefault="00DE4B32" w:rsidP="00DE4B32">
      <w:pPr>
        <w:jc w:val="both"/>
        <w:rPr>
          <w:bCs/>
        </w:rPr>
      </w:pPr>
    </w:p>
    <w:p w14:paraId="474FFE3E" w14:textId="77777777" w:rsidR="00DE4B32" w:rsidRPr="007D0782" w:rsidRDefault="00DE4B32" w:rsidP="00DE4B32">
      <w:pPr>
        <w:jc w:val="both"/>
        <w:rPr>
          <w:bCs/>
        </w:rPr>
      </w:pPr>
      <w:r w:rsidRPr="007D0782">
        <w:rPr>
          <w:bCs/>
        </w:rPr>
        <w:t xml:space="preserve">Aureli F. et al. 2008. Fission–fusion dynamics: new research frameworks. </w:t>
      </w:r>
      <w:r w:rsidRPr="00E52DA5">
        <w:rPr>
          <w:bCs/>
          <w:i/>
          <w:iCs/>
        </w:rPr>
        <w:t>Current Anthropology</w:t>
      </w:r>
      <w:r>
        <w:rPr>
          <w:bCs/>
        </w:rPr>
        <w:t>,</w:t>
      </w:r>
      <w:r w:rsidRPr="007D0782">
        <w:rPr>
          <w:bCs/>
        </w:rPr>
        <w:t xml:space="preserve"> 49: 627–654. </w:t>
      </w:r>
    </w:p>
    <w:p w14:paraId="62D979D5" w14:textId="77777777" w:rsidR="00DE4B32" w:rsidRDefault="00DE4B32" w:rsidP="00DE4B32">
      <w:pPr>
        <w:jc w:val="both"/>
        <w:rPr>
          <w:bCs/>
        </w:rPr>
      </w:pPr>
    </w:p>
    <w:p w14:paraId="4C23D8B7" w14:textId="77777777" w:rsidR="00DE4B32" w:rsidRPr="00E52DA5" w:rsidRDefault="00DE4B32" w:rsidP="00DE4B32">
      <w:pPr>
        <w:rPr>
          <w:lang w:eastAsia="it-IT"/>
        </w:rPr>
      </w:pPr>
      <w:r w:rsidRPr="00E52DA5">
        <w:rPr>
          <w:lang w:eastAsia="it-IT"/>
        </w:rPr>
        <w:t xml:space="preserve">Bassano, B., von Hardenberg, A., Pelletier, F., &amp; Gobbi, G. (2003). A method to weigh free-ranging ungulates without handling. </w:t>
      </w:r>
      <w:r w:rsidRPr="00E52DA5">
        <w:rPr>
          <w:i/>
          <w:iCs/>
          <w:lang w:eastAsia="it-IT"/>
        </w:rPr>
        <w:t>Wildlife Society Bulletin</w:t>
      </w:r>
      <w:r w:rsidRPr="00E52DA5">
        <w:rPr>
          <w:lang w:eastAsia="it-IT"/>
        </w:rPr>
        <w:t>, 1205-1209.</w:t>
      </w:r>
    </w:p>
    <w:p w14:paraId="163DB362" w14:textId="77777777" w:rsidR="00DE4B32" w:rsidRDefault="00DE4B32" w:rsidP="00DE4B32">
      <w:pPr>
        <w:jc w:val="both"/>
        <w:rPr>
          <w:bCs/>
        </w:rPr>
      </w:pPr>
    </w:p>
    <w:p w14:paraId="58177457" w14:textId="77777777" w:rsidR="00DE4B32" w:rsidRPr="00607ED7" w:rsidRDefault="00DE4B32" w:rsidP="00DE4B32">
      <w:pPr>
        <w:jc w:val="both"/>
        <w:rPr>
          <w:bCs/>
          <w:lang w:val="fr-FR"/>
        </w:rPr>
      </w:pPr>
      <w:r w:rsidRPr="009445E8">
        <w:rPr>
          <w:bCs/>
        </w:rPr>
        <w:t xml:space="preserve">Barton, K. (2009) Mu-MIn: Multi-model inference. </w:t>
      </w:r>
      <w:r w:rsidRPr="00607ED7">
        <w:rPr>
          <w:bCs/>
          <w:lang w:val="fr-FR"/>
        </w:rPr>
        <w:t>R Package Version 1.43.17 https://CRAN.R-project.org/package=MuMIn</w:t>
      </w:r>
    </w:p>
    <w:p w14:paraId="16D72139" w14:textId="77777777" w:rsidR="00DE4B32" w:rsidRPr="00607ED7" w:rsidRDefault="00DE4B32" w:rsidP="00DE4B32">
      <w:pPr>
        <w:jc w:val="both"/>
        <w:rPr>
          <w:color w:val="000000"/>
          <w:lang w:val="fr-FR"/>
        </w:rPr>
      </w:pPr>
    </w:p>
    <w:p w14:paraId="56224599" w14:textId="77777777" w:rsidR="00DE4B32" w:rsidRPr="007D0782" w:rsidRDefault="00DE4B32" w:rsidP="00DE4B32">
      <w:pPr>
        <w:jc w:val="both"/>
        <w:rPr>
          <w:bCs/>
        </w:rPr>
      </w:pPr>
      <w:r w:rsidRPr="00616287">
        <w:rPr>
          <w:color w:val="000000"/>
        </w:rPr>
        <w:t>Bates D, Mächler M, Bolker B</w:t>
      </w:r>
      <w:r>
        <w:rPr>
          <w:color w:val="000000"/>
        </w:rPr>
        <w:t xml:space="preserve"> &amp; </w:t>
      </w:r>
      <w:r w:rsidRPr="00616287">
        <w:rPr>
          <w:color w:val="000000"/>
        </w:rPr>
        <w:t>Walker S (2015). Fitting Linear Mixed-Effects Models Using lme4. </w:t>
      </w:r>
      <w:r w:rsidRPr="00616287">
        <w:rPr>
          <w:i/>
          <w:iCs/>
          <w:color w:val="000000"/>
        </w:rPr>
        <w:t>Journal of Statistical Software</w:t>
      </w:r>
      <w:r w:rsidRPr="00616287">
        <w:rPr>
          <w:color w:val="000000"/>
        </w:rPr>
        <w:t>, </w:t>
      </w:r>
      <w:r w:rsidRPr="00616287">
        <w:rPr>
          <w:b/>
          <w:bCs/>
          <w:color w:val="000000"/>
        </w:rPr>
        <w:t>67</w:t>
      </w:r>
      <w:r w:rsidRPr="00616287">
        <w:rPr>
          <w:color w:val="000000"/>
        </w:rPr>
        <w:t>(1), 1–48.</w:t>
      </w:r>
    </w:p>
    <w:p w14:paraId="7BD4D9C4" w14:textId="77777777" w:rsidR="00DE4B32" w:rsidRDefault="00DE4B32" w:rsidP="00DE4B32">
      <w:pPr>
        <w:jc w:val="both"/>
        <w:rPr>
          <w:bCs/>
        </w:rPr>
      </w:pPr>
    </w:p>
    <w:p w14:paraId="2FB33694" w14:textId="77777777" w:rsidR="00DE4B32" w:rsidRDefault="00DE4B32" w:rsidP="00DE4B32">
      <w:pPr>
        <w:jc w:val="both"/>
        <w:rPr>
          <w:lang w:eastAsia="it-IT"/>
        </w:rPr>
      </w:pPr>
      <w:r w:rsidRPr="00DE4B32">
        <w:rPr>
          <w:bCs/>
        </w:rPr>
        <w:t xml:space="preserve">Bergeron, P., Grignolio, S., Apollonio, M., Shipley, B., &amp; Festa-Bianchet, M. (2010). </w:t>
      </w:r>
      <w:r w:rsidRPr="007D0782">
        <w:rPr>
          <w:bCs/>
        </w:rPr>
        <w:t>Secondary sexual characters signal fighting ability and determine social rank in Alpine ibex (</w:t>
      </w:r>
      <w:r w:rsidRPr="00E52DA5">
        <w:rPr>
          <w:bCs/>
          <w:i/>
          <w:iCs/>
        </w:rPr>
        <w:t>Capra ibex</w:t>
      </w:r>
      <w:r w:rsidRPr="007D0782">
        <w:rPr>
          <w:bCs/>
        </w:rPr>
        <w:t xml:space="preserve">). </w:t>
      </w:r>
      <w:r w:rsidRPr="00E52DA5">
        <w:rPr>
          <w:bCs/>
          <w:i/>
          <w:iCs/>
        </w:rPr>
        <w:t>Behavioral Ecology and Sociobiology</w:t>
      </w:r>
      <w:r w:rsidRPr="007D0782">
        <w:rPr>
          <w:bCs/>
        </w:rPr>
        <w:t>, 64(8), 1299-1307.</w:t>
      </w:r>
      <w:r w:rsidRPr="00C9267E">
        <w:rPr>
          <w:lang w:eastAsia="it-IT"/>
        </w:rPr>
        <w:t xml:space="preserve"> </w:t>
      </w:r>
    </w:p>
    <w:p w14:paraId="5F98F4B4" w14:textId="7B0C8B25" w:rsidR="004E452B" w:rsidRDefault="004E452B" w:rsidP="00DE4B32">
      <w:pPr>
        <w:jc w:val="both"/>
        <w:rPr>
          <w:bCs/>
        </w:rPr>
      </w:pPr>
    </w:p>
    <w:p w14:paraId="2B42FC8F" w14:textId="3A091749" w:rsidR="004E452B" w:rsidRPr="009965BC" w:rsidRDefault="004E452B" w:rsidP="004E452B">
      <w:pPr>
        <w:rPr>
          <w:lang w:eastAsia="it-IT"/>
        </w:rPr>
      </w:pPr>
      <w:r w:rsidRPr="004E452B">
        <w:rPr>
          <w:lang w:eastAsia="it-IT"/>
        </w:rPr>
        <w:lastRenderedPageBreak/>
        <w:t xml:space="preserve">Bond, M. L., Lee, D. E., Ozgul, A., &amp; König, B. (2019). Fission–fusion dynamics of a megaherbivore are driven by ecological, anthropogenic, temporal, and social factors. </w:t>
      </w:r>
      <w:r w:rsidRPr="009965BC">
        <w:rPr>
          <w:i/>
          <w:iCs/>
          <w:lang w:eastAsia="it-IT"/>
        </w:rPr>
        <w:t>Oecologia</w:t>
      </w:r>
      <w:r w:rsidRPr="009965BC">
        <w:rPr>
          <w:lang w:eastAsia="it-IT"/>
        </w:rPr>
        <w:t xml:space="preserve">, </w:t>
      </w:r>
      <w:r w:rsidRPr="009965BC">
        <w:rPr>
          <w:i/>
          <w:iCs/>
          <w:lang w:eastAsia="it-IT"/>
        </w:rPr>
        <w:t>191</w:t>
      </w:r>
      <w:r w:rsidRPr="009965BC">
        <w:rPr>
          <w:lang w:eastAsia="it-IT"/>
        </w:rPr>
        <w:t>(2), 335-347.</w:t>
      </w:r>
    </w:p>
    <w:p w14:paraId="36FB9783" w14:textId="77777777" w:rsidR="00DE4B32" w:rsidRDefault="00DE4B32" w:rsidP="00DE4B32">
      <w:pPr>
        <w:jc w:val="both"/>
        <w:rPr>
          <w:bCs/>
        </w:rPr>
      </w:pPr>
    </w:p>
    <w:p w14:paraId="6CF0554D" w14:textId="77777777" w:rsidR="00DE4B32" w:rsidRPr="007D0782" w:rsidRDefault="00DE4B32" w:rsidP="00DE4B32">
      <w:pPr>
        <w:jc w:val="both"/>
        <w:rPr>
          <w:bCs/>
        </w:rPr>
      </w:pPr>
      <w:r w:rsidRPr="000624AC">
        <w:rPr>
          <w:bCs/>
        </w:rPr>
        <w:t xml:space="preserve">Borgeaud, C., Sosa, S., Sueur, C., &amp; Bshary, R. (2017). The influence of demographic variation on social network stability in wild vervet monkeys. </w:t>
      </w:r>
      <w:r w:rsidRPr="000624AC">
        <w:rPr>
          <w:bCs/>
          <w:i/>
          <w:iCs/>
        </w:rPr>
        <w:t>Animal Behaviour</w:t>
      </w:r>
      <w:r w:rsidRPr="000624AC">
        <w:rPr>
          <w:bCs/>
        </w:rPr>
        <w:t xml:space="preserve">, </w:t>
      </w:r>
      <w:r w:rsidRPr="00E52DA5">
        <w:rPr>
          <w:bCs/>
        </w:rPr>
        <w:t xml:space="preserve">134, </w:t>
      </w:r>
      <w:r w:rsidRPr="000624AC">
        <w:rPr>
          <w:bCs/>
        </w:rPr>
        <w:t>155-165.</w:t>
      </w:r>
    </w:p>
    <w:p w14:paraId="5B056D92" w14:textId="77777777" w:rsidR="00DE4B32" w:rsidRDefault="00DE4B32" w:rsidP="00DE4B32">
      <w:pPr>
        <w:jc w:val="both"/>
        <w:rPr>
          <w:bCs/>
        </w:rPr>
      </w:pPr>
    </w:p>
    <w:p w14:paraId="7A496AF4" w14:textId="77777777" w:rsidR="00DE4B32" w:rsidRDefault="00DE4B32" w:rsidP="00DE4B32">
      <w:pPr>
        <w:jc w:val="both"/>
        <w:rPr>
          <w:bCs/>
        </w:rPr>
      </w:pPr>
      <w:r w:rsidRPr="00DE4B32">
        <w:rPr>
          <w:bCs/>
        </w:rPr>
        <w:t xml:space="preserve">Brambilla, A., von Hardenberg, A., Kristo, O., Bassano, B., &amp; Bogliani, G. (2013). </w:t>
      </w:r>
      <w:r w:rsidRPr="007D0782">
        <w:rPr>
          <w:bCs/>
        </w:rPr>
        <w:t>Don't spit in the soup: faecal avoidance in foraging wild Alpine ibex, Capra ibex.</w:t>
      </w:r>
      <w:r w:rsidRPr="00E52DA5">
        <w:rPr>
          <w:bCs/>
          <w:i/>
          <w:iCs/>
        </w:rPr>
        <w:t xml:space="preserve"> Animal Behaviour,</w:t>
      </w:r>
      <w:r w:rsidRPr="007D0782">
        <w:rPr>
          <w:bCs/>
        </w:rPr>
        <w:t xml:space="preserve"> 86(1), 153-158.</w:t>
      </w:r>
    </w:p>
    <w:p w14:paraId="6D990893" w14:textId="77777777" w:rsidR="00DE4B32" w:rsidRDefault="00DE4B32" w:rsidP="00DE4B32">
      <w:pPr>
        <w:rPr>
          <w:lang w:eastAsia="it-IT"/>
        </w:rPr>
      </w:pPr>
    </w:p>
    <w:p w14:paraId="22EAEC03" w14:textId="77777777" w:rsidR="00DE4B32" w:rsidRPr="00DE4B32" w:rsidRDefault="00DE4B32" w:rsidP="00DE4B32">
      <w:pPr>
        <w:rPr>
          <w:lang w:eastAsia="it-IT"/>
        </w:rPr>
      </w:pPr>
      <w:r w:rsidRPr="00AB4F36">
        <w:rPr>
          <w:lang w:eastAsia="it-IT"/>
        </w:rPr>
        <w:t xml:space="preserve">Brambilla, A., &amp; Brivio, F. (2018). Assessing the effects of helicopter disturbance in a mountain ungulate on different time scales. </w:t>
      </w:r>
      <w:r w:rsidRPr="00AB4F36">
        <w:rPr>
          <w:i/>
          <w:iCs/>
          <w:lang w:eastAsia="it-IT"/>
        </w:rPr>
        <w:t>Mammalian Biology</w:t>
      </w:r>
      <w:r w:rsidRPr="00AB4F36">
        <w:rPr>
          <w:lang w:eastAsia="it-IT"/>
        </w:rPr>
        <w:t>, 90(1), 30-37.</w:t>
      </w:r>
    </w:p>
    <w:p w14:paraId="296CE544" w14:textId="77777777" w:rsidR="00DE4B32" w:rsidRDefault="00DE4B32" w:rsidP="00DE4B32">
      <w:pPr>
        <w:jc w:val="both"/>
        <w:rPr>
          <w:bCs/>
        </w:rPr>
      </w:pPr>
    </w:p>
    <w:p w14:paraId="51A421B1" w14:textId="77777777" w:rsidR="00DE4B32" w:rsidRDefault="00DE4B32" w:rsidP="00DE4B32">
      <w:pPr>
        <w:jc w:val="both"/>
        <w:rPr>
          <w:lang w:eastAsia="it-IT"/>
        </w:rPr>
      </w:pPr>
      <w:r w:rsidRPr="007D0782">
        <w:rPr>
          <w:bCs/>
        </w:rPr>
        <w:t xml:space="preserve">Brambilla, A., &amp; Canedoli, C. (2014). How to continue measuring horn growth after capture in Alpine ibex. </w:t>
      </w:r>
      <w:r w:rsidRPr="00E52DA5">
        <w:rPr>
          <w:bCs/>
          <w:i/>
          <w:iCs/>
        </w:rPr>
        <w:t>Journal of Mountain Ecology,</w:t>
      </w:r>
      <w:r w:rsidRPr="007D0782">
        <w:rPr>
          <w:bCs/>
        </w:rPr>
        <w:t xml:space="preserve"> 9.</w:t>
      </w:r>
      <w:r w:rsidRPr="00B72A31">
        <w:rPr>
          <w:lang w:eastAsia="it-IT"/>
        </w:rPr>
        <w:t xml:space="preserve"> </w:t>
      </w:r>
    </w:p>
    <w:p w14:paraId="20AD61CA" w14:textId="77777777" w:rsidR="00DE4B32" w:rsidRPr="00DE4B32" w:rsidRDefault="00DE4B32" w:rsidP="00DE4B32">
      <w:pPr>
        <w:jc w:val="both"/>
        <w:rPr>
          <w:bCs/>
        </w:rPr>
      </w:pPr>
    </w:p>
    <w:p w14:paraId="368D37BC" w14:textId="77777777" w:rsidR="00DE4B32" w:rsidRPr="007D0782" w:rsidRDefault="00DE4B32" w:rsidP="00DE4B32">
      <w:pPr>
        <w:jc w:val="both"/>
        <w:rPr>
          <w:bCs/>
        </w:rPr>
      </w:pPr>
      <w:r w:rsidRPr="00DE4B32">
        <w:rPr>
          <w:bCs/>
        </w:rPr>
        <w:t xml:space="preserve">Brambilla, A., Biebach, I., Bassano, B., Bogliani, G., &amp; von Hardenberg, A. (2015). </w:t>
      </w:r>
      <w:r w:rsidRPr="007D0782">
        <w:rPr>
          <w:bCs/>
        </w:rPr>
        <w:t xml:space="preserve">Direct and indirect causal effects of heterozygosity on fitness-related traits in Alpine ibex. </w:t>
      </w:r>
      <w:r w:rsidRPr="00E52DA5">
        <w:rPr>
          <w:bCs/>
          <w:i/>
          <w:iCs/>
        </w:rPr>
        <w:t>Proceedings of the Royal Society B: Biological Sciences</w:t>
      </w:r>
      <w:r w:rsidRPr="007D0782">
        <w:rPr>
          <w:bCs/>
        </w:rPr>
        <w:t>, 282(1798), 20141873.</w:t>
      </w:r>
    </w:p>
    <w:p w14:paraId="629FE75C" w14:textId="77777777" w:rsidR="00DE4B32" w:rsidRDefault="00DE4B32" w:rsidP="00DE4B32">
      <w:pPr>
        <w:jc w:val="both"/>
        <w:rPr>
          <w:bCs/>
        </w:rPr>
      </w:pPr>
    </w:p>
    <w:p w14:paraId="2B7B99E0" w14:textId="77777777" w:rsidR="00DE4B32" w:rsidRPr="007D0782" w:rsidRDefault="00DE4B32" w:rsidP="00DE4B32">
      <w:pPr>
        <w:jc w:val="both"/>
        <w:rPr>
          <w:bCs/>
        </w:rPr>
      </w:pPr>
      <w:r w:rsidRPr="00DE4B32">
        <w:rPr>
          <w:bCs/>
        </w:rPr>
        <w:t xml:space="preserve">Brambilla, A., Keller, L., Bassano, B., &amp; Grossen, C. (2018). </w:t>
      </w:r>
      <w:r w:rsidRPr="007D0782">
        <w:rPr>
          <w:bCs/>
        </w:rPr>
        <w:t>Heterozygosity–fitness correlation at the major histocompatibility complex despite low variation in Alpine ibex (</w:t>
      </w:r>
      <w:r w:rsidRPr="00E52DA5">
        <w:rPr>
          <w:bCs/>
          <w:i/>
          <w:iCs/>
        </w:rPr>
        <w:t>Capra ibex</w:t>
      </w:r>
      <w:r w:rsidRPr="007D0782">
        <w:rPr>
          <w:bCs/>
        </w:rPr>
        <w:t xml:space="preserve">). </w:t>
      </w:r>
      <w:r w:rsidRPr="00E52DA5">
        <w:rPr>
          <w:bCs/>
          <w:i/>
          <w:iCs/>
        </w:rPr>
        <w:t>Evolutionary applications</w:t>
      </w:r>
      <w:r w:rsidRPr="007D0782">
        <w:rPr>
          <w:bCs/>
        </w:rPr>
        <w:t>, 11(5), 631-644.</w:t>
      </w:r>
    </w:p>
    <w:p w14:paraId="3FCAFDF7" w14:textId="77777777" w:rsidR="00DE4B32" w:rsidRDefault="00DE4B32" w:rsidP="00DE4B32">
      <w:pPr>
        <w:jc w:val="both"/>
        <w:rPr>
          <w:bCs/>
        </w:rPr>
      </w:pPr>
    </w:p>
    <w:p w14:paraId="697DD388" w14:textId="77777777" w:rsidR="00DE4B32" w:rsidRPr="00E52DA5" w:rsidRDefault="00DE4B32" w:rsidP="00DE4B32">
      <w:pPr>
        <w:rPr>
          <w:lang w:eastAsia="it-IT"/>
        </w:rPr>
      </w:pPr>
      <w:r w:rsidRPr="00E52DA5">
        <w:rPr>
          <w:lang w:eastAsia="it-IT"/>
        </w:rPr>
        <w:t xml:space="preserve">Brambilla, A., Von Hardenberg, A., Nelli, L., &amp; Bassano, B. (2020). Distribution, status, and recent population dynamics of Alpine ibex Capra ibex in Europe. </w:t>
      </w:r>
      <w:r w:rsidRPr="00E52DA5">
        <w:rPr>
          <w:i/>
          <w:iCs/>
          <w:lang w:eastAsia="it-IT"/>
        </w:rPr>
        <w:t>Mammal Review</w:t>
      </w:r>
      <w:r w:rsidRPr="00E52DA5">
        <w:rPr>
          <w:lang w:eastAsia="it-IT"/>
        </w:rPr>
        <w:t xml:space="preserve">, </w:t>
      </w:r>
      <w:r w:rsidRPr="00E52DA5">
        <w:rPr>
          <w:i/>
          <w:iCs/>
          <w:lang w:eastAsia="it-IT"/>
        </w:rPr>
        <w:t>50</w:t>
      </w:r>
      <w:r w:rsidRPr="00E52DA5">
        <w:rPr>
          <w:lang w:eastAsia="it-IT"/>
        </w:rPr>
        <w:t>(3), 267-277.</w:t>
      </w:r>
    </w:p>
    <w:p w14:paraId="1B28EA57" w14:textId="77777777" w:rsidR="00DE4B32" w:rsidRDefault="00DE4B32" w:rsidP="00DE4B32">
      <w:pPr>
        <w:jc w:val="both"/>
        <w:rPr>
          <w:bCs/>
        </w:rPr>
      </w:pPr>
    </w:p>
    <w:p w14:paraId="0BB2CE98" w14:textId="77777777" w:rsidR="00DE4B32" w:rsidRPr="00616287" w:rsidRDefault="00DE4B32" w:rsidP="00DE4B32">
      <w:pPr>
        <w:jc w:val="both"/>
        <w:rPr>
          <w:bCs/>
        </w:rPr>
      </w:pPr>
      <w:r w:rsidRPr="005F31CC">
        <w:rPr>
          <w:bCs/>
        </w:rPr>
        <w:t>Breheny</w:t>
      </w:r>
      <w:r>
        <w:rPr>
          <w:bCs/>
        </w:rPr>
        <w:t>,</w:t>
      </w:r>
      <w:r w:rsidRPr="005F31CC">
        <w:rPr>
          <w:bCs/>
        </w:rPr>
        <w:t xml:space="preserve"> P and Burchett</w:t>
      </w:r>
      <w:r>
        <w:rPr>
          <w:bCs/>
        </w:rPr>
        <w:t>,</w:t>
      </w:r>
      <w:r w:rsidRPr="005F31CC">
        <w:rPr>
          <w:bCs/>
        </w:rPr>
        <w:t xml:space="preserve"> W (2017). Visualization of Regression Models Using visreg.</w:t>
      </w:r>
      <w:r w:rsidRPr="00E52DA5">
        <w:rPr>
          <w:bCs/>
          <w:i/>
          <w:iCs/>
        </w:rPr>
        <w:t xml:space="preserve"> The R Journal</w:t>
      </w:r>
      <w:r w:rsidRPr="00616287">
        <w:rPr>
          <w:bCs/>
        </w:rPr>
        <w:t>, 9: 56-71.</w:t>
      </w:r>
    </w:p>
    <w:p w14:paraId="65AC5F87" w14:textId="77777777" w:rsidR="00DE4B32" w:rsidRDefault="00DE4B32" w:rsidP="00DE4B32">
      <w:pPr>
        <w:jc w:val="both"/>
        <w:rPr>
          <w:bCs/>
        </w:rPr>
      </w:pPr>
    </w:p>
    <w:p w14:paraId="20D9B4BB" w14:textId="77777777" w:rsidR="00DE4B32" w:rsidRDefault="00DE4B32" w:rsidP="00DE4B32">
      <w:pPr>
        <w:jc w:val="both"/>
        <w:rPr>
          <w:lang w:eastAsia="it-IT"/>
        </w:rPr>
      </w:pPr>
      <w:r w:rsidRPr="007D0782">
        <w:rPr>
          <w:bCs/>
        </w:rPr>
        <w:t>Brent, L. J., Lehmann, J., &amp; Ramos</w:t>
      </w:r>
      <w:r w:rsidRPr="007D0782">
        <w:rPr>
          <w:rFonts w:ascii="Cambria Math" w:hAnsi="Cambria Math" w:cs="Cambria Math"/>
          <w:bCs/>
        </w:rPr>
        <w:t>‐</w:t>
      </w:r>
      <w:r w:rsidRPr="007D0782">
        <w:rPr>
          <w:bCs/>
        </w:rPr>
        <w:t xml:space="preserve">Fernández, G. (2011). Social network analysis in the study of nonhuman primates: A historical perspective. </w:t>
      </w:r>
      <w:r w:rsidRPr="006931C4">
        <w:rPr>
          <w:bCs/>
          <w:i/>
          <w:iCs/>
        </w:rPr>
        <w:t>American Journal of Primatology,</w:t>
      </w:r>
      <w:r w:rsidRPr="007D0782">
        <w:rPr>
          <w:bCs/>
        </w:rPr>
        <w:t xml:space="preserve"> 73(8), 720-730.</w:t>
      </w:r>
      <w:r w:rsidRPr="001B696E">
        <w:rPr>
          <w:lang w:eastAsia="it-IT"/>
        </w:rPr>
        <w:t xml:space="preserve"> </w:t>
      </w:r>
    </w:p>
    <w:p w14:paraId="5AF738FB" w14:textId="77777777" w:rsidR="00DE4B32" w:rsidRDefault="00DE4B32" w:rsidP="00DE4B32">
      <w:pPr>
        <w:jc w:val="both"/>
        <w:rPr>
          <w:lang w:eastAsia="it-IT"/>
        </w:rPr>
      </w:pPr>
    </w:p>
    <w:p w14:paraId="5951E739" w14:textId="77777777" w:rsidR="00DE4B32" w:rsidRPr="008D0A41" w:rsidRDefault="00DE4B32" w:rsidP="00DE4B32">
      <w:pPr>
        <w:jc w:val="both"/>
        <w:rPr>
          <w:lang w:eastAsia="it-IT"/>
        </w:rPr>
      </w:pPr>
      <w:r w:rsidRPr="00B2673F">
        <w:rPr>
          <w:lang w:eastAsia="it-IT"/>
        </w:rPr>
        <w:t xml:space="preserve">Brent, L. J., Franks, D. W., Foster, E. A., Balcomb, K. C., Cant, M. A., &amp; Croft, D. P. (2015). Ecological knowledge, leadership, and the evolution of menopause in killer whales. </w:t>
      </w:r>
      <w:r w:rsidRPr="008D0A41">
        <w:rPr>
          <w:i/>
          <w:iCs/>
          <w:lang w:eastAsia="it-IT"/>
        </w:rPr>
        <w:t>Current Biology</w:t>
      </w:r>
      <w:r w:rsidRPr="008D0A41">
        <w:rPr>
          <w:lang w:eastAsia="it-IT"/>
        </w:rPr>
        <w:t xml:space="preserve">, </w:t>
      </w:r>
      <w:r w:rsidRPr="008D0A41">
        <w:rPr>
          <w:i/>
          <w:iCs/>
          <w:lang w:eastAsia="it-IT"/>
        </w:rPr>
        <w:t>25</w:t>
      </w:r>
      <w:r w:rsidRPr="008D0A41">
        <w:rPr>
          <w:lang w:eastAsia="it-IT"/>
        </w:rPr>
        <w:t>(6), 746-750.</w:t>
      </w:r>
    </w:p>
    <w:p w14:paraId="36206115" w14:textId="77777777" w:rsidR="00DE4B32" w:rsidRDefault="00DE4B32" w:rsidP="00DE4B32">
      <w:pPr>
        <w:jc w:val="both"/>
        <w:rPr>
          <w:bCs/>
        </w:rPr>
      </w:pPr>
    </w:p>
    <w:p w14:paraId="13392146" w14:textId="77777777" w:rsidR="00DE4B32" w:rsidRPr="001B696E" w:rsidRDefault="00DE4B32" w:rsidP="00DE4B32">
      <w:pPr>
        <w:jc w:val="both"/>
        <w:rPr>
          <w:bCs/>
          <w:lang w:val="it-IT"/>
        </w:rPr>
      </w:pPr>
      <w:r w:rsidRPr="00DE4B32">
        <w:rPr>
          <w:bCs/>
        </w:rPr>
        <w:t xml:space="preserve">Brivio, F., Grignolio, S., &amp; Apollonio, M. (2010). </w:t>
      </w:r>
      <w:r w:rsidRPr="001B696E">
        <w:rPr>
          <w:bCs/>
        </w:rPr>
        <w:t>To feed or not to feed? Testing different hypotheses on rut</w:t>
      </w:r>
      <w:r w:rsidRPr="001B696E">
        <w:rPr>
          <w:rFonts w:ascii="Cambria Math" w:hAnsi="Cambria Math" w:cs="Cambria Math"/>
          <w:bCs/>
        </w:rPr>
        <w:t>‐</w:t>
      </w:r>
      <w:r w:rsidRPr="001B696E">
        <w:rPr>
          <w:bCs/>
        </w:rPr>
        <w:t xml:space="preserve">induced hypophagia in a mountain ungulate. </w:t>
      </w:r>
      <w:r w:rsidRPr="001B696E">
        <w:rPr>
          <w:bCs/>
          <w:i/>
          <w:iCs/>
          <w:lang w:val="it-IT"/>
        </w:rPr>
        <w:t>Ethology</w:t>
      </w:r>
      <w:r w:rsidRPr="001B696E">
        <w:rPr>
          <w:bCs/>
          <w:lang w:val="it-IT"/>
        </w:rPr>
        <w:t xml:space="preserve">, </w:t>
      </w:r>
      <w:r w:rsidRPr="001B696E">
        <w:rPr>
          <w:bCs/>
          <w:i/>
          <w:iCs/>
          <w:lang w:val="it-IT"/>
        </w:rPr>
        <w:t>116</w:t>
      </w:r>
      <w:r w:rsidRPr="001B696E">
        <w:rPr>
          <w:bCs/>
          <w:lang w:val="it-IT"/>
        </w:rPr>
        <w:t>(5), 406-415.</w:t>
      </w:r>
    </w:p>
    <w:p w14:paraId="11BE2837" w14:textId="77777777" w:rsidR="00DE4B32" w:rsidRDefault="00DE4B32" w:rsidP="00DE4B32">
      <w:pPr>
        <w:jc w:val="both"/>
        <w:rPr>
          <w:bCs/>
          <w:lang w:val="it-IT"/>
        </w:rPr>
      </w:pPr>
    </w:p>
    <w:p w14:paraId="471978C8" w14:textId="77777777" w:rsidR="00DE4B32" w:rsidRDefault="00DE4B32" w:rsidP="00DE4B32">
      <w:pPr>
        <w:jc w:val="both"/>
        <w:rPr>
          <w:lang w:eastAsia="it-IT"/>
        </w:rPr>
      </w:pPr>
      <w:r w:rsidRPr="001B696E">
        <w:rPr>
          <w:bCs/>
          <w:lang w:val="it-IT"/>
        </w:rPr>
        <w:t xml:space="preserve">Brivio, F., Grignolio, S., Sica, N., Cerise, S., &amp; Bassano, B. (2015). </w:t>
      </w:r>
      <w:r w:rsidRPr="007D0782">
        <w:rPr>
          <w:bCs/>
        </w:rPr>
        <w:t xml:space="preserve">Assessing the impact of capture on wild animals: the case study of chemical immobilisation on alpine ibex. </w:t>
      </w:r>
      <w:r w:rsidRPr="006931C4">
        <w:rPr>
          <w:bCs/>
          <w:i/>
          <w:iCs/>
        </w:rPr>
        <w:t>PLoS One</w:t>
      </w:r>
      <w:r w:rsidRPr="007D0782">
        <w:rPr>
          <w:bCs/>
        </w:rPr>
        <w:t>, 10(6), e0130957.</w:t>
      </w:r>
      <w:r w:rsidRPr="0062156C">
        <w:rPr>
          <w:lang w:eastAsia="it-IT"/>
        </w:rPr>
        <w:t xml:space="preserve"> </w:t>
      </w:r>
    </w:p>
    <w:p w14:paraId="373B7057" w14:textId="77777777" w:rsidR="00DE4B32" w:rsidRDefault="00DE4B32" w:rsidP="00DE4B32">
      <w:pPr>
        <w:jc w:val="both"/>
        <w:rPr>
          <w:lang w:eastAsia="it-IT"/>
        </w:rPr>
      </w:pPr>
    </w:p>
    <w:p w14:paraId="7E5191B8" w14:textId="77777777" w:rsidR="00DE4B32" w:rsidRDefault="00DE4B32" w:rsidP="00DE4B32">
      <w:pPr>
        <w:jc w:val="both"/>
        <w:rPr>
          <w:lang w:eastAsia="it-IT"/>
        </w:rPr>
      </w:pPr>
      <w:r w:rsidRPr="000624AC">
        <w:rPr>
          <w:lang w:eastAsia="it-IT"/>
        </w:rPr>
        <w:t xml:space="preserve">Burnham, K. P., Anderson, D. R., &amp; Huyvaert, K. P. (2011). AIC model selection and multimodel inference in behavioral ecology: some background, observations, and comparisons. </w:t>
      </w:r>
      <w:r w:rsidRPr="000624AC">
        <w:rPr>
          <w:i/>
          <w:iCs/>
          <w:lang w:eastAsia="it-IT"/>
        </w:rPr>
        <w:t>Behavioral ecology and sociobiology</w:t>
      </w:r>
      <w:r w:rsidRPr="000624AC">
        <w:rPr>
          <w:lang w:eastAsia="it-IT"/>
        </w:rPr>
        <w:t xml:space="preserve">, </w:t>
      </w:r>
      <w:r w:rsidRPr="006931C4">
        <w:rPr>
          <w:lang w:eastAsia="it-IT"/>
        </w:rPr>
        <w:t>65(</w:t>
      </w:r>
      <w:r w:rsidRPr="000624AC">
        <w:rPr>
          <w:lang w:eastAsia="it-IT"/>
        </w:rPr>
        <w:t>1), 23-35.</w:t>
      </w:r>
    </w:p>
    <w:p w14:paraId="1A503110" w14:textId="77777777" w:rsidR="00DE4B32" w:rsidRDefault="00DE4B32" w:rsidP="00DE4B32">
      <w:pPr>
        <w:jc w:val="both"/>
        <w:rPr>
          <w:lang w:eastAsia="it-IT"/>
        </w:rPr>
      </w:pPr>
    </w:p>
    <w:p w14:paraId="1176F7F9" w14:textId="77777777" w:rsidR="00DE4B32" w:rsidRDefault="00DE4B32" w:rsidP="00DE4B32">
      <w:pPr>
        <w:jc w:val="both"/>
        <w:rPr>
          <w:lang w:eastAsia="it-IT"/>
        </w:rPr>
      </w:pPr>
      <w:r w:rsidRPr="000624AC">
        <w:rPr>
          <w:lang w:eastAsia="it-IT"/>
        </w:rPr>
        <w:t>Butts, C., T. (2020). sna: Tools for Social Network Analysis. R package version 2.6.</w:t>
      </w:r>
    </w:p>
    <w:p w14:paraId="1C13D809" w14:textId="77777777" w:rsidR="00DE4B32" w:rsidRDefault="00DE4B32" w:rsidP="00DE4B32">
      <w:pPr>
        <w:jc w:val="both"/>
        <w:rPr>
          <w:bCs/>
        </w:rPr>
      </w:pPr>
    </w:p>
    <w:p w14:paraId="40539D2C" w14:textId="77777777" w:rsidR="00DE4B32" w:rsidRDefault="00DE4B32" w:rsidP="00DE4B32">
      <w:pPr>
        <w:jc w:val="both"/>
        <w:rPr>
          <w:lang w:eastAsia="it-IT"/>
        </w:rPr>
      </w:pPr>
      <w:r w:rsidRPr="0062156C">
        <w:rPr>
          <w:bCs/>
        </w:rPr>
        <w:t xml:space="preserve">Cameron, E. Z., Setsaas, T. H., &amp; Linklater, W. L. (2009). Social bonds between unrelated females increase reproductive success in feral horses. </w:t>
      </w:r>
      <w:r w:rsidRPr="00064917">
        <w:rPr>
          <w:bCs/>
          <w:i/>
          <w:iCs/>
        </w:rPr>
        <w:t>Proceedings of the National Academy of Sciences</w:t>
      </w:r>
      <w:r w:rsidRPr="00064917">
        <w:rPr>
          <w:bCs/>
        </w:rPr>
        <w:t xml:space="preserve">, </w:t>
      </w:r>
      <w:r w:rsidRPr="006931C4">
        <w:rPr>
          <w:bCs/>
        </w:rPr>
        <w:t>106(3</w:t>
      </w:r>
      <w:r w:rsidRPr="00064917">
        <w:rPr>
          <w:bCs/>
        </w:rPr>
        <w:t>3), 13850-13853.</w:t>
      </w:r>
      <w:r w:rsidRPr="00064917">
        <w:rPr>
          <w:lang w:eastAsia="it-IT"/>
        </w:rPr>
        <w:t xml:space="preserve"> </w:t>
      </w:r>
    </w:p>
    <w:p w14:paraId="62C17AE6" w14:textId="77777777" w:rsidR="00DE4B32" w:rsidRDefault="00DE4B32" w:rsidP="00DE4B32">
      <w:pPr>
        <w:jc w:val="both"/>
        <w:rPr>
          <w:lang w:eastAsia="it-IT"/>
        </w:rPr>
      </w:pPr>
    </w:p>
    <w:p w14:paraId="3394A232" w14:textId="77777777" w:rsidR="00DE4B32" w:rsidRDefault="00DE4B32" w:rsidP="00DE4B32">
      <w:pPr>
        <w:jc w:val="both"/>
        <w:rPr>
          <w:lang w:eastAsia="it-IT"/>
        </w:rPr>
      </w:pPr>
      <w:r w:rsidRPr="000624AC">
        <w:rPr>
          <w:lang w:eastAsia="it-IT"/>
        </w:rPr>
        <w:t xml:space="preserve">Cantor, M., Wedekin, L. L., Guimaraes, P. R., Daura-Jorge, F. G., Rossi-Santos, M. R., &amp; Simoes-Lopes, P. C. (2012). Disentangling social networks from spatiotemporal dynamics: the temporal structure of a dolphin society. </w:t>
      </w:r>
      <w:r w:rsidRPr="000624AC">
        <w:rPr>
          <w:i/>
          <w:iCs/>
          <w:lang w:eastAsia="it-IT"/>
        </w:rPr>
        <w:t>Animal Behaviour</w:t>
      </w:r>
      <w:r w:rsidRPr="000624AC">
        <w:rPr>
          <w:lang w:eastAsia="it-IT"/>
        </w:rPr>
        <w:t>,</w:t>
      </w:r>
      <w:r w:rsidRPr="006931C4">
        <w:rPr>
          <w:lang w:eastAsia="it-IT"/>
        </w:rPr>
        <w:t xml:space="preserve"> 84(</w:t>
      </w:r>
      <w:r w:rsidRPr="000624AC">
        <w:rPr>
          <w:lang w:eastAsia="it-IT"/>
        </w:rPr>
        <w:t>3), 641-651.</w:t>
      </w:r>
    </w:p>
    <w:p w14:paraId="681F2D6E" w14:textId="77777777" w:rsidR="00DE4B32" w:rsidRDefault="00DE4B32" w:rsidP="00DE4B32">
      <w:pPr>
        <w:jc w:val="both"/>
        <w:rPr>
          <w:bCs/>
        </w:rPr>
      </w:pPr>
    </w:p>
    <w:p w14:paraId="0F1EC9ED" w14:textId="77777777" w:rsidR="00DE4B32" w:rsidRPr="000624AC" w:rsidRDefault="00DE4B32" w:rsidP="00DE4B32">
      <w:pPr>
        <w:jc w:val="both"/>
        <w:rPr>
          <w:bCs/>
        </w:rPr>
      </w:pPr>
      <w:r w:rsidRPr="00064917">
        <w:rPr>
          <w:bCs/>
        </w:rPr>
        <w:t xml:space="preserve">Carter, K. D., Brand, R., Carter, J. K., Shorrocks, B., &amp; Goldizen, A. W. (2013). Social networks, long-term associations and age-related sociability of wild giraffes. </w:t>
      </w:r>
      <w:r w:rsidRPr="000624AC">
        <w:rPr>
          <w:bCs/>
          <w:i/>
          <w:iCs/>
        </w:rPr>
        <w:t>Animal Behaviour</w:t>
      </w:r>
      <w:r w:rsidRPr="000624AC">
        <w:rPr>
          <w:bCs/>
        </w:rPr>
        <w:t xml:space="preserve">, </w:t>
      </w:r>
      <w:r w:rsidRPr="000624AC">
        <w:rPr>
          <w:bCs/>
          <w:i/>
          <w:iCs/>
        </w:rPr>
        <w:t>86</w:t>
      </w:r>
      <w:r w:rsidRPr="000624AC">
        <w:rPr>
          <w:bCs/>
        </w:rPr>
        <w:t>(5), 901-910.</w:t>
      </w:r>
    </w:p>
    <w:p w14:paraId="2B355155" w14:textId="77777777" w:rsidR="00DE4B32" w:rsidRDefault="00DE4B32" w:rsidP="00DE4B32">
      <w:pPr>
        <w:jc w:val="both"/>
        <w:rPr>
          <w:bCs/>
        </w:rPr>
      </w:pPr>
    </w:p>
    <w:p w14:paraId="377DE140" w14:textId="77777777" w:rsidR="00DE4B32" w:rsidRDefault="00DE4B32" w:rsidP="00DE4B32">
      <w:pPr>
        <w:jc w:val="both"/>
        <w:rPr>
          <w:bCs/>
        </w:rPr>
      </w:pPr>
      <w:r w:rsidRPr="007D0782">
        <w:rPr>
          <w:bCs/>
        </w:rPr>
        <w:t>Cassinello</w:t>
      </w:r>
      <w:r>
        <w:rPr>
          <w:bCs/>
        </w:rPr>
        <w:t>,</w:t>
      </w:r>
      <w:r w:rsidRPr="007D0782">
        <w:rPr>
          <w:bCs/>
        </w:rPr>
        <w:t xml:space="preserve"> J.</w:t>
      </w:r>
      <w:r>
        <w:rPr>
          <w:bCs/>
        </w:rPr>
        <w:t xml:space="preserve"> and</w:t>
      </w:r>
      <w:r w:rsidRPr="007D0782">
        <w:rPr>
          <w:bCs/>
        </w:rPr>
        <w:t xml:space="preserve"> Calabuig</w:t>
      </w:r>
      <w:r>
        <w:rPr>
          <w:bCs/>
        </w:rPr>
        <w:t>,</w:t>
      </w:r>
      <w:r w:rsidRPr="007D0782">
        <w:rPr>
          <w:bCs/>
        </w:rPr>
        <w:t xml:space="preserve"> G. </w:t>
      </w:r>
      <w:r>
        <w:rPr>
          <w:bCs/>
        </w:rPr>
        <w:t>(</w:t>
      </w:r>
      <w:r w:rsidRPr="007D0782">
        <w:rPr>
          <w:bCs/>
        </w:rPr>
        <w:t>2008</w:t>
      </w:r>
      <w:r>
        <w:rPr>
          <w:bCs/>
        </w:rPr>
        <w:t>)</w:t>
      </w:r>
      <w:r w:rsidRPr="007D0782">
        <w:rPr>
          <w:bCs/>
        </w:rPr>
        <w:t xml:space="preserve">. Spatial Association in a Highly Inbred Ungulate Population: Evidence of Fine-Scale Kin Recognition. </w:t>
      </w:r>
      <w:r w:rsidRPr="006931C4">
        <w:rPr>
          <w:bCs/>
          <w:i/>
          <w:iCs/>
        </w:rPr>
        <w:t>Ethology</w:t>
      </w:r>
      <w:r w:rsidRPr="007D0782">
        <w:rPr>
          <w:bCs/>
        </w:rPr>
        <w:t xml:space="preserve">, 114: 124–132. </w:t>
      </w:r>
    </w:p>
    <w:p w14:paraId="73373701" w14:textId="77777777" w:rsidR="00DE4B32" w:rsidRDefault="00DE4B32" w:rsidP="00DE4B32">
      <w:pPr>
        <w:jc w:val="both"/>
        <w:rPr>
          <w:bCs/>
        </w:rPr>
      </w:pPr>
    </w:p>
    <w:p w14:paraId="28460AA4" w14:textId="77777777" w:rsidR="00DE4B32" w:rsidRPr="006931C4" w:rsidRDefault="00DE4B32" w:rsidP="00DE4B32">
      <w:pPr>
        <w:rPr>
          <w:lang w:eastAsia="it-IT"/>
        </w:rPr>
      </w:pPr>
      <w:r w:rsidRPr="006931C4">
        <w:rPr>
          <w:lang w:eastAsia="it-IT"/>
        </w:rPr>
        <w:t xml:space="preserve">Chiyo, P. I., Archie, E. A., Hollister-Smith, J. A., Lee, P. C., Poole, J. H., Moss, C. J., &amp; Alberts, S. C. (2011). Association patterns of African elephants in all-male groups: the role of age and genetic relatedness. </w:t>
      </w:r>
      <w:r w:rsidRPr="006931C4">
        <w:rPr>
          <w:i/>
          <w:iCs/>
          <w:lang w:eastAsia="it-IT"/>
        </w:rPr>
        <w:t>Animal Behaviour</w:t>
      </w:r>
      <w:r w:rsidRPr="006931C4">
        <w:rPr>
          <w:lang w:eastAsia="it-IT"/>
        </w:rPr>
        <w:t xml:space="preserve">, </w:t>
      </w:r>
      <w:r w:rsidRPr="006931C4">
        <w:rPr>
          <w:i/>
          <w:iCs/>
          <w:lang w:eastAsia="it-IT"/>
        </w:rPr>
        <w:t>81</w:t>
      </w:r>
      <w:r w:rsidRPr="006931C4">
        <w:rPr>
          <w:lang w:eastAsia="it-IT"/>
        </w:rPr>
        <w:t>(6), 1093-1099.</w:t>
      </w:r>
    </w:p>
    <w:p w14:paraId="2212F100" w14:textId="77777777" w:rsidR="00DE4B32" w:rsidRDefault="00DE4B32" w:rsidP="00DE4B32">
      <w:pPr>
        <w:jc w:val="both"/>
        <w:rPr>
          <w:bCs/>
        </w:rPr>
      </w:pPr>
    </w:p>
    <w:p w14:paraId="1C221EEC" w14:textId="1C6AC740" w:rsidR="00E50E41" w:rsidRDefault="00DE4B32" w:rsidP="00DE4B32">
      <w:pPr>
        <w:jc w:val="both"/>
        <w:rPr>
          <w:bCs/>
        </w:rPr>
      </w:pPr>
      <w:r w:rsidRPr="005D5FEF">
        <w:rPr>
          <w:bCs/>
        </w:rPr>
        <w:t xml:space="preserve">Cinar, O., &amp; Viechtbauer, W. (2020). Poolr: methods for pooling P-values from (dependent) tests. </w:t>
      </w:r>
      <w:r w:rsidRPr="003F7BDF">
        <w:rPr>
          <w:bCs/>
          <w:i/>
          <w:iCs/>
        </w:rPr>
        <w:t>R Package Version</w:t>
      </w:r>
      <w:r w:rsidRPr="003F7BDF">
        <w:rPr>
          <w:bCs/>
        </w:rPr>
        <w:t>, 9-8.</w:t>
      </w:r>
    </w:p>
    <w:p w14:paraId="3B40A2BF" w14:textId="288ADF6D" w:rsidR="00E50E41" w:rsidRDefault="00E50E41" w:rsidP="00DE4B32">
      <w:pPr>
        <w:jc w:val="both"/>
        <w:rPr>
          <w:bCs/>
        </w:rPr>
      </w:pPr>
    </w:p>
    <w:p w14:paraId="72AA22A0" w14:textId="2773424C" w:rsidR="00E50E41" w:rsidRPr="003F7BDF" w:rsidRDefault="00E50E41" w:rsidP="00DE4B32">
      <w:pPr>
        <w:jc w:val="both"/>
        <w:rPr>
          <w:bCs/>
        </w:rPr>
      </w:pPr>
      <w:r w:rsidRPr="00E50E41">
        <w:rPr>
          <w:bCs/>
        </w:rPr>
        <w:t>Clutton-Brock, T. (2021). Social evolution in mammals. Science, 373(6561), eabc9699.</w:t>
      </w:r>
    </w:p>
    <w:p w14:paraId="5D56B746" w14:textId="77777777" w:rsidR="00DE4B32" w:rsidRDefault="00DE4B32" w:rsidP="00DE4B32">
      <w:pPr>
        <w:jc w:val="both"/>
        <w:rPr>
          <w:bCs/>
        </w:rPr>
      </w:pPr>
    </w:p>
    <w:p w14:paraId="62C1EE5D" w14:textId="77777777" w:rsidR="00DE4B32" w:rsidRPr="006931C4" w:rsidRDefault="00DE4B32" w:rsidP="00DE4B32">
      <w:pPr>
        <w:rPr>
          <w:lang w:eastAsia="it-IT"/>
        </w:rPr>
      </w:pPr>
      <w:r w:rsidRPr="006931C4">
        <w:rPr>
          <w:lang w:eastAsia="it-IT"/>
        </w:rPr>
        <w:t>Connor, R. C., &amp; Wells, R. S. (2000). The bottlenose dolphin: social relationships in a fission–fusion society. In ‘Cetacean Societies: Field Studies of Dolphins and Whales’.(Eds J. Mann, RC Connor, PL Tyack and H. Whitehead.) pp. 91–126.</w:t>
      </w:r>
    </w:p>
    <w:p w14:paraId="44E2623E" w14:textId="77777777" w:rsidR="00DE4B32" w:rsidRDefault="00DE4B32" w:rsidP="00DE4B32">
      <w:pPr>
        <w:jc w:val="both"/>
        <w:rPr>
          <w:bCs/>
        </w:rPr>
      </w:pPr>
    </w:p>
    <w:p w14:paraId="3BDFB30D" w14:textId="77777777" w:rsidR="00DE4B32" w:rsidRPr="006931C4" w:rsidRDefault="00DE4B32" w:rsidP="00DE4B32">
      <w:pPr>
        <w:rPr>
          <w:lang w:eastAsia="it-IT"/>
        </w:rPr>
      </w:pPr>
      <w:r w:rsidRPr="006931C4">
        <w:rPr>
          <w:lang w:eastAsia="it-IT"/>
        </w:rPr>
        <w:t xml:space="preserve">Conradt, L., &amp; Roper, T. J. (2000). Activity synchrony and social cohesion: a fission-fusion model. </w:t>
      </w:r>
      <w:r w:rsidRPr="006931C4">
        <w:rPr>
          <w:i/>
          <w:iCs/>
          <w:lang w:eastAsia="it-IT"/>
        </w:rPr>
        <w:t>Proceedings of the Royal Society of London. Series B: Biological Sciences</w:t>
      </w:r>
      <w:r w:rsidRPr="006931C4">
        <w:rPr>
          <w:lang w:eastAsia="it-IT"/>
        </w:rPr>
        <w:t xml:space="preserve">, </w:t>
      </w:r>
      <w:r w:rsidRPr="006931C4">
        <w:rPr>
          <w:i/>
          <w:iCs/>
          <w:lang w:eastAsia="it-IT"/>
        </w:rPr>
        <w:t>267</w:t>
      </w:r>
      <w:r w:rsidRPr="006931C4">
        <w:rPr>
          <w:lang w:eastAsia="it-IT"/>
        </w:rPr>
        <w:t>(1458), 2213-2218.</w:t>
      </w:r>
    </w:p>
    <w:p w14:paraId="0FE4BAFD" w14:textId="77777777" w:rsidR="00DE4B32" w:rsidRPr="006931C4" w:rsidRDefault="00DE4B32" w:rsidP="00DE4B32">
      <w:pPr>
        <w:jc w:val="both"/>
        <w:rPr>
          <w:bCs/>
        </w:rPr>
      </w:pPr>
    </w:p>
    <w:p w14:paraId="54E63767" w14:textId="77777777" w:rsidR="00DE4B32" w:rsidRPr="0004654F" w:rsidRDefault="00DE4B32" w:rsidP="00DE4B32">
      <w:pPr>
        <w:jc w:val="both"/>
        <w:rPr>
          <w:bCs/>
          <w:lang w:val="fr-FR"/>
        </w:rPr>
      </w:pPr>
      <w:r w:rsidRPr="00607ED7">
        <w:rPr>
          <w:bCs/>
          <w:lang w:val="fr-FR"/>
        </w:rPr>
        <w:t xml:space="preserve">Couturier M.A.J. (1962) Le Bouquetin des Alps: Capra aegagrus ibex ibex. </w:t>
      </w:r>
      <w:r w:rsidRPr="0004654F">
        <w:rPr>
          <w:bCs/>
          <w:lang w:val="fr-FR"/>
        </w:rPr>
        <w:t>L. Arthaud, Grenoble France</w:t>
      </w:r>
    </w:p>
    <w:p w14:paraId="1EE84CCD" w14:textId="77777777" w:rsidR="00DE4B32" w:rsidRDefault="00DE4B32" w:rsidP="00DE4B32">
      <w:pPr>
        <w:jc w:val="both"/>
        <w:rPr>
          <w:bCs/>
          <w:lang w:val="fr-FR"/>
        </w:rPr>
      </w:pPr>
    </w:p>
    <w:p w14:paraId="50D71AE8" w14:textId="77777777" w:rsidR="00DE4B32" w:rsidRPr="006931C4" w:rsidRDefault="00DE4B32" w:rsidP="00DE4B32">
      <w:pPr>
        <w:rPr>
          <w:lang w:eastAsia="it-IT"/>
        </w:rPr>
      </w:pPr>
      <w:r w:rsidRPr="00607ED7">
        <w:rPr>
          <w:lang w:val="fr-FR" w:eastAsia="it-IT"/>
        </w:rPr>
        <w:t xml:space="preserve">Couzin, I. D., &amp; Laidre, M. E. (2009). Fission–fusion populations. </w:t>
      </w:r>
      <w:r w:rsidRPr="006931C4">
        <w:rPr>
          <w:i/>
          <w:iCs/>
          <w:lang w:eastAsia="it-IT"/>
        </w:rPr>
        <w:t>Current biology</w:t>
      </w:r>
      <w:r w:rsidRPr="006931C4">
        <w:rPr>
          <w:lang w:eastAsia="it-IT"/>
        </w:rPr>
        <w:t xml:space="preserve">, </w:t>
      </w:r>
      <w:r w:rsidRPr="006931C4">
        <w:rPr>
          <w:i/>
          <w:iCs/>
          <w:lang w:eastAsia="it-IT"/>
        </w:rPr>
        <w:t>19</w:t>
      </w:r>
      <w:r w:rsidRPr="006931C4">
        <w:rPr>
          <w:lang w:eastAsia="it-IT"/>
        </w:rPr>
        <w:t>(15), R633-R635.</w:t>
      </w:r>
    </w:p>
    <w:p w14:paraId="6730063A" w14:textId="77777777" w:rsidR="00DE4B32" w:rsidRPr="006931C4" w:rsidRDefault="00DE4B32" w:rsidP="00DE4B32">
      <w:pPr>
        <w:jc w:val="both"/>
        <w:rPr>
          <w:bCs/>
        </w:rPr>
      </w:pPr>
    </w:p>
    <w:p w14:paraId="386BD801" w14:textId="77777777" w:rsidR="00DE4B32" w:rsidRDefault="00DE4B32" w:rsidP="00DE4B32">
      <w:pPr>
        <w:jc w:val="both"/>
        <w:rPr>
          <w:lang w:eastAsia="it-IT"/>
        </w:rPr>
      </w:pPr>
      <w:r w:rsidRPr="00607ED7">
        <w:rPr>
          <w:bCs/>
        </w:rPr>
        <w:t xml:space="preserve">Cransac, N., Gerard, J. F., Maublanc, M. L., &amp; Pépin, D. (1998). </w:t>
      </w:r>
      <w:r w:rsidRPr="00CB26C1">
        <w:rPr>
          <w:bCs/>
        </w:rPr>
        <w:t>An example of segregation between age and sex classes only weakly related to habitat use in mouflon sheep (</w:t>
      </w:r>
      <w:r w:rsidRPr="006931C4">
        <w:rPr>
          <w:bCs/>
          <w:i/>
          <w:iCs/>
        </w:rPr>
        <w:t>Ovis gmelini</w:t>
      </w:r>
      <w:r w:rsidRPr="00CB26C1">
        <w:rPr>
          <w:bCs/>
        </w:rPr>
        <w:t xml:space="preserve">). </w:t>
      </w:r>
      <w:r w:rsidRPr="002B42FC">
        <w:rPr>
          <w:bCs/>
          <w:i/>
          <w:iCs/>
        </w:rPr>
        <w:t>Journal of Zoology</w:t>
      </w:r>
      <w:r w:rsidRPr="002B42FC">
        <w:rPr>
          <w:bCs/>
        </w:rPr>
        <w:t xml:space="preserve">, </w:t>
      </w:r>
      <w:r w:rsidRPr="002B42FC">
        <w:rPr>
          <w:bCs/>
          <w:i/>
          <w:iCs/>
        </w:rPr>
        <w:t>244</w:t>
      </w:r>
      <w:r w:rsidRPr="002B42FC">
        <w:rPr>
          <w:bCs/>
        </w:rPr>
        <w:t>(3), 371-378.</w:t>
      </w:r>
      <w:r w:rsidRPr="005117B6">
        <w:rPr>
          <w:lang w:eastAsia="it-IT"/>
        </w:rPr>
        <w:t xml:space="preserve"> </w:t>
      </w:r>
    </w:p>
    <w:p w14:paraId="1C4A7EA6" w14:textId="77777777" w:rsidR="00DE4B32" w:rsidRDefault="00DE4B32" w:rsidP="00DE4B32">
      <w:pPr>
        <w:jc w:val="both"/>
        <w:rPr>
          <w:bCs/>
        </w:rPr>
      </w:pPr>
    </w:p>
    <w:p w14:paraId="70E96970" w14:textId="77777777" w:rsidR="00DE4B32" w:rsidRPr="00754215" w:rsidRDefault="00DE4B32" w:rsidP="00DE4B32">
      <w:pPr>
        <w:jc w:val="both"/>
        <w:rPr>
          <w:bCs/>
        </w:rPr>
      </w:pPr>
      <w:r w:rsidRPr="005117B6">
        <w:rPr>
          <w:bCs/>
        </w:rPr>
        <w:t xml:space="preserve">Craft, M. E. (2015). Infectious disease transmission and contact networks in wildlife and livestock. </w:t>
      </w:r>
      <w:r w:rsidRPr="00754215">
        <w:rPr>
          <w:bCs/>
          <w:i/>
          <w:iCs/>
        </w:rPr>
        <w:t>Philosophical Transactions of the Royal Society B: Biological Sciences</w:t>
      </w:r>
      <w:r w:rsidRPr="00754215">
        <w:rPr>
          <w:bCs/>
        </w:rPr>
        <w:t xml:space="preserve">, </w:t>
      </w:r>
      <w:r w:rsidRPr="00754215">
        <w:rPr>
          <w:bCs/>
          <w:i/>
          <w:iCs/>
        </w:rPr>
        <w:t>370</w:t>
      </w:r>
      <w:r w:rsidRPr="00754215">
        <w:rPr>
          <w:bCs/>
        </w:rPr>
        <w:t>(1669), 20140107.</w:t>
      </w:r>
    </w:p>
    <w:p w14:paraId="457EE44D" w14:textId="77777777" w:rsidR="00DE4B32" w:rsidRDefault="00DE4B32" w:rsidP="00DE4B32">
      <w:pPr>
        <w:jc w:val="both"/>
        <w:rPr>
          <w:bCs/>
        </w:rPr>
      </w:pPr>
    </w:p>
    <w:p w14:paraId="30092621" w14:textId="77777777" w:rsidR="00DE4B32" w:rsidRPr="007D0782" w:rsidRDefault="00DE4B32" w:rsidP="00DE4B32">
      <w:pPr>
        <w:jc w:val="both"/>
        <w:rPr>
          <w:bCs/>
        </w:rPr>
      </w:pPr>
      <w:r w:rsidRPr="007D0782">
        <w:rPr>
          <w:bCs/>
        </w:rPr>
        <w:lastRenderedPageBreak/>
        <w:t xml:space="preserve">Croft D. P., James R., Krause J. </w:t>
      </w:r>
      <w:r>
        <w:rPr>
          <w:bCs/>
        </w:rPr>
        <w:t>(</w:t>
      </w:r>
      <w:r w:rsidRPr="007D0782">
        <w:rPr>
          <w:bCs/>
        </w:rPr>
        <w:t>2008</w:t>
      </w:r>
      <w:r>
        <w:rPr>
          <w:bCs/>
        </w:rPr>
        <w:t>)</w:t>
      </w:r>
      <w:r w:rsidRPr="007D0782">
        <w:rPr>
          <w:bCs/>
        </w:rPr>
        <w:t>. Exploring Animal Social Networks. Princeton University Press.</w:t>
      </w:r>
    </w:p>
    <w:p w14:paraId="6A0896C1" w14:textId="77777777" w:rsidR="00DE4B32" w:rsidRDefault="00DE4B32" w:rsidP="00DE4B32">
      <w:pPr>
        <w:jc w:val="both"/>
        <w:rPr>
          <w:bCs/>
        </w:rPr>
      </w:pPr>
    </w:p>
    <w:p w14:paraId="668C50FD" w14:textId="471F31A2" w:rsidR="00DE4B32" w:rsidRDefault="00DE4B32" w:rsidP="00DE4B32">
      <w:pPr>
        <w:jc w:val="both"/>
        <w:rPr>
          <w:bCs/>
        </w:rPr>
      </w:pPr>
      <w:r w:rsidRPr="007D0782">
        <w:rPr>
          <w:bCs/>
        </w:rPr>
        <w:t xml:space="preserve">Elo A. E. </w:t>
      </w:r>
      <w:r>
        <w:rPr>
          <w:bCs/>
        </w:rPr>
        <w:t>(</w:t>
      </w:r>
      <w:r w:rsidRPr="007D0782">
        <w:rPr>
          <w:bCs/>
        </w:rPr>
        <w:t>1978</w:t>
      </w:r>
      <w:r>
        <w:rPr>
          <w:bCs/>
        </w:rPr>
        <w:t>)</w:t>
      </w:r>
      <w:r w:rsidRPr="007D0782">
        <w:rPr>
          <w:bCs/>
        </w:rPr>
        <w:t>. The Rating of Chess Players, Past and Present. New York: Arco.</w:t>
      </w:r>
    </w:p>
    <w:p w14:paraId="12BFE4A1" w14:textId="61AC80E1" w:rsidR="00114E91" w:rsidRDefault="00114E91" w:rsidP="00DE4B32">
      <w:pPr>
        <w:jc w:val="both"/>
        <w:rPr>
          <w:bCs/>
        </w:rPr>
      </w:pPr>
    </w:p>
    <w:p w14:paraId="31D93432" w14:textId="335CA833" w:rsidR="00114E91" w:rsidRPr="00114E91" w:rsidRDefault="00114E91" w:rsidP="00114E91">
      <w:pPr>
        <w:rPr>
          <w:lang w:eastAsia="it-IT"/>
        </w:rPr>
      </w:pPr>
      <w:r>
        <w:t xml:space="preserve">Festa-Bianchet, M. (1986). Site fidelity and seasonal range use by bighorn rams. </w:t>
      </w:r>
      <w:r>
        <w:rPr>
          <w:i/>
          <w:iCs/>
        </w:rPr>
        <w:t>Canadian Journal of Zoology</w:t>
      </w:r>
      <w:r>
        <w:t xml:space="preserve">, </w:t>
      </w:r>
      <w:r>
        <w:rPr>
          <w:i/>
          <w:iCs/>
        </w:rPr>
        <w:t>64</w:t>
      </w:r>
      <w:r>
        <w:t>(10), 2126-2132.</w:t>
      </w:r>
    </w:p>
    <w:p w14:paraId="300BE2D0" w14:textId="77777777" w:rsidR="00DE4B32" w:rsidRDefault="00DE4B32" w:rsidP="00DE4B32">
      <w:pPr>
        <w:jc w:val="both"/>
        <w:rPr>
          <w:bCs/>
        </w:rPr>
      </w:pPr>
    </w:p>
    <w:p w14:paraId="5309046D" w14:textId="77777777" w:rsidR="00DE4B32" w:rsidRDefault="00DE4B32" w:rsidP="00DE4B32">
      <w:pPr>
        <w:jc w:val="both"/>
        <w:rPr>
          <w:lang w:eastAsia="it-IT"/>
        </w:rPr>
      </w:pPr>
      <w:r w:rsidRPr="00DE4B32">
        <w:rPr>
          <w:bCs/>
        </w:rPr>
        <w:t xml:space="preserve">Festa-Bianchet, M., Douhard, M., Gaillard, J. M., &amp; Pelletier, F. (2017). </w:t>
      </w:r>
      <w:r w:rsidRPr="007D0782">
        <w:rPr>
          <w:bCs/>
        </w:rPr>
        <w:t xml:space="preserve">Successes and challenges of long-term field studies of marked ungulates. </w:t>
      </w:r>
      <w:r w:rsidRPr="006931C4">
        <w:rPr>
          <w:bCs/>
          <w:i/>
          <w:iCs/>
        </w:rPr>
        <w:t>Journal of Mammalogy</w:t>
      </w:r>
      <w:r w:rsidRPr="007D0782">
        <w:rPr>
          <w:bCs/>
        </w:rPr>
        <w:t>, 98(3), 612-620.</w:t>
      </w:r>
      <w:r w:rsidRPr="00F173C6">
        <w:rPr>
          <w:lang w:eastAsia="it-IT"/>
        </w:rPr>
        <w:t xml:space="preserve"> </w:t>
      </w:r>
    </w:p>
    <w:p w14:paraId="1BFBB2A6" w14:textId="77777777" w:rsidR="00DE4B32" w:rsidRDefault="00DE4B32" w:rsidP="00DE4B32">
      <w:pPr>
        <w:jc w:val="both"/>
        <w:rPr>
          <w:bCs/>
        </w:rPr>
      </w:pPr>
    </w:p>
    <w:p w14:paraId="2201571C" w14:textId="77777777" w:rsidR="00DE4B32" w:rsidRDefault="00DE4B32" w:rsidP="00DE4B32">
      <w:pPr>
        <w:jc w:val="both"/>
        <w:rPr>
          <w:lang w:eastAsia="it-IT"/>
        </w:rPr>
      </w:pPr>
      <w:r w:rsidRPr="00DE4B32">
        <w:rPr>
          <w:bCs/>
        </w:rPr>
        <w:t xml:space="preserve">Firth, J. A., Cole, E. F., Ioannou, C. C., Quinn, J. L., Aplin, L. M., Culina, A., ... </w:t>
      </w:r>
      <w:r w:rsidRPr="00F173C6">
        <w:rPr>
          <w:bCs/>
        </w:rPr>
        <w:t xml:space="preserve">&amp; Sheldon, B. C. (2018). Personality shapes pair bonding in a wild bird social system. </w:t>
      </w:r>
      <w:r w:rsidRPr="001A6375">
        <w:rPr>
          <w:bCs/>
          <w:i/>
          <w:iCs/>
        </w:rPr>
        <w:t>Nature ecology &amp; evolution</w:t>
      </w:r>
      <w:r w:rsidRPr="001A6375">
        <w:rPr>
          <w:bCs/>
        </w:rPr>
        <w:t xml:space="preserve">, </w:t>
      </w:r>
      <w:r w:rsidRPr="001A6375">
        <w:rPr>
          <w:bCs/>
          <w:i/>
          <w:iCs/>
        </w:rPr>
        <w:t>2</w:t>
      </w:r>
      <w:r w:rsidRPr="001A6375">
        <w:rPr>
          <w:bCs/>
        </w:rPr>
        <w:t>(11), 1696-1699.</w:t>
      </w:r>
      <w:r w:rsidRPr="001A6375">
        <w:rPr>
          <w:lang w:eastAsia="it-IT"/>
        </w:rPr>
        <w:t xml:space="preserve"> </w:t>
      </w:r>
    </w:p>
    <w:p w14:paraId="2877879E" w14:textId="77777777" w:rsidR="00DE4B32" w:rsidRDefault="00DE4B32" w:rsidP="00DE4B32">
      <w:pPr>
        <w:jc w:val="both"/>
        <w:rPr>
          <w:bCs/>
        </w:rPr>
      </w:pPr>
    </w:p>
    <w:p w14:paraId="0C9A85F4" w14:textId="77777777" w:rsidR="00DE4B32" w:rsidRPr="004D4F9B" w:rsidRDefault="00DE4B32" w:rsidP="00DE4B32">
      <w:pPr>
        <w:jc w:val="both"/>
        <w:rPr>
          <w:bCs/>
        </w:rPr>
      </w:pPr>
      <w:r w:rsidRPr="001A6375">
        <w:rPr>
          <w:bCs/>
        </w:rPr>
        <w:t xml:space="preserve">Fischhoff, I. R., Dushoff, J., Sundaresan, S. R., Cordingley, J. E., &amp; Rubenstein, D. I. (2009). Reproductive status influences group size and persistence of bonds in male plains zebra (Equus burchelli). </w:t>
      </w:r>
      <w:r w:rsidRPr="004D4F9B">
        <w:rPr>
          <w:bCs/>
          <w:i/>
          <w:iCs/>
        </w:rPr>
        <w:t>Behavioral Ecology and Sociobiology</w:t>
      </w:r>
      <w:r w:rsidRPr="004D4F9B">
        <w:rPr>
          <w:bCs/>
        </w:rPr>
        <w:t xml:space="preserve">, </w:t>
      </w:r>
      <w:r w:rsidRPr="004D4F9B">
        <w:rPr>
          <w:bCs/>
          <w:i/>
          <w:iCs/>
        </w:rPr>
        <w:t>63</w:t>
      </w:r>
      <w:r w:rsidRPr="004D4F9B">
        <w:rPr>
          <w:bCs/>
        </w:rPr>
        <w:t>(7), 1035-1043.</w:t>
      </w:r>
    </w:p>
    <w:p w14:paraId="1F11950B" w14:textId="77777777" w:rsidR="00DE4B32" w:rsidRDefault="00DE4B32" w:rsidP="00DE4B32">
      <w:pPr>
        <w:jc w:val="both"/>
        <w:rPr>
          <w:bCs/>
        </w:rPr>
      </w:pPr>
    </w:p>
    <w:p w14:paraId="008F91B4" w14:textId="77777777" w:rsidR="00DE4B32" w:rsidRPr="007D0782" w:rsidRDefault="00DE4B32" w:rsidP="00DE4B32">
      <w:pPr>
        <w:jc w:val="both"/>
        <w:rPr>
          <w:bCs/>
        </w:rPr>
      </w:pPr>
      <w:r w:rsidRPr="007D0782">
        <w:rPr>
          <w:bCs/>
        </w:rPr>
        <w:t xml:space="preserve">Flack, J. C., Girvan, M., De Waal, F. B., &amp; Krakauer, D. C. (2006). Policing stabilizes construction of social niches in primates. </w:t>
      </w:r>
      <w:r w:rsidRPr="006931C4">
        <w:rPr>
          <w:bCs/>
          <w:i/>
          <w:iCs/>
        </w:rPr>
        <w:t>Nature</w:t>
      </w:r>
      <w:r w:rsidRPr="007D0782">
        <w:rPr>
          <w:bCs/>
        </w:rPr>
        <w:t>, 439(7075), 426-429.</w:t>
      </w:r>
    </w:p>
    <w:p w14:paraId="1ED55D8A" w14:textId="77777777" w:rsidR="00DE4B32" w:rsidRDefault="00DE4B32" w:rsidP="00DE4B32">
      <w:pPr>
        <w:jc w:val="both"/>
        <w:rPr>
          <w:bCs/>
        </w:rPr>
      </w:pPr>
    </w:p>
    <w:p w14:paraId="7A7244FB" w14:textId="77777777" w:rsidR="00DE4B32" w:rsidRDefault="00DE4B32" w:rsidP="00DE4B32">
      <w:pPr>
        <w:jc w:val="both"/>
        <w:rPr>
          <w:bCs/>
        </w:rPr>
      </w:pPr>
      <w:r w:rsidRPr="007D0782">
        <w:rPr>
          <w:bCs/>
        </w:rPr>
        <w:t>Fogarty S., Cote J., Sih A. 2011. Social personality polymorphism and the spread of invasive species: a model.</w:t>
      </w:r>
      <w:r w:rsidRPr="006931C4">
        <w:rPr>
          <w:bCs/>
          <w:i/>
          <w:iCs/>
        </w:rPr>
        <w:t xml:space="preserve"> The American Naturalist</w:t>
      </w:r>
      <w:r w:rsidRPr="007D0782">
        <w:rPr>
          <w:bCs/>
        </w:rPr>
        <w:t>, 177(3), 273-287.</w:t>
      </w:r>
    </w:p>
    <w:p w14:paraId="0CCD5253" w14:textId="77777777" w:rsidR="00DE4B32" w:rsidRDefault="00DE4B32" w:rsidP="00DE4B32">
      <w:pPr>
        <w:jc w:val="both"/>
        <w:rPr>
          <w:bCs/>
        </w:rPr>
      </w:pPr>
    </w:p>
    <w:p w14:paraId="3BDC030F" w14:textId="77777777" w:rsidR="00DE4B32" w:rsidRPr="007140E9" w:rsidRDefault="00DE4B32" w:rsidP="00DE4B32">
      <w:pPr>
        <w:jc w:val="both"/>
        <w:rPr>
          <w:bCs/>
          <w:lang w:val="en-US"/>
        </w:rPr>
      </w:pPr>
      <w:r w:rsidRPr="001A1654">
        <w:rPr>
          <w:bCs/>
        </w:rPr>
        <w:t xml:space="preserve">Franks, D. W., Ruxton, G. D., &amp; James, R. (2010). Sampling animal association networks with the gambit of the group. </w:t>
      </w:r>
      <w:r w:rsidRPr="007140E9">
        <w:rPr>
          <w:bCs/>
          <w:i/>
          <w:iCs/>
          <w:lang w:val="en-US"/>
        </w:rPr>
        <w:t>Behavioral ecology and sociobiology</w:t>
      </w:r>
      <w:r w:rsidRPr="007140E9">
        <w:rPr>
          <w:bCs/>
          <w:lang w:val="en-US"/>
        </w:rPr>
        <w:t xml:space="preserve">, </w:t>
      </w:r>
      <w:r w:rsidRPr="007140E9">
        <w:rPr>
          <w:bCs/>
          <w:i/>
          <w:iCs/>
          <w:lang w:val="en-US"/>
        </w:rPr>
        <w:t>64</w:t>
      </w:r>
      <w:r w:rsidRPr="007140E9">
        <w:rPr>
          <w:bCs/>
          <w:lang w:val="en-US"/>
        </w:rPr>
        <w:t>(3), 493-503.</w:t>
      </w:r>
    </w:p>
    <w:p w14:paraId="026E262D" w14:textId="77777777" w:rsidR="00DE4B32" w:rsidRDefault="00DE4B32" w:rsidP="00DE4B32">
      <w:pPr>
        <w:jc w:val="both"/>
        <w:rPr>
          <w:bCs/>
        </w:rPr>
      </w:pPr>
    </w:p>
    <w:p w14:paraId="56BB4A03" w14:textId="77777777" w:rsidR="00DE4B32" w:rsidRDefault="00DE4B32" w:rsidP="00DE4B32">
      <w:pPr>
        <w:jc w:val="both"/>
        <w:rPr>
          <w:bCs/>
        </w:rPr>
      </w:pPr>
      <w:r w:rsidRPr="007D0782">
        <w:rPr>
          <w:bCs/>
        </w:rPr>
        <w:t xml:space="preserve">Godde, S., Humbert, L., Côté, S. D., Réale, D., &amp; Whitehead, H. (2013). Correcting for the impact of gregariousness in social network analyses. </w:t>
      </w:r>
      <w:r w:rsidRPr="006931C4">
        <w:rPr>
          <w:bCs/>
          <w:i/>
          <w:iCs/>
        </w:rPr>
        <w:t>Animal Behaviour</w:t>
      </w:r>
      <w:r w:rsidRPr="007D0782">
        <w:rPr>
          <w:bCs/>
        </w:rPr>
        <w:t xml:space="preserve">, 85(3), 553-558. </w:t>
      </w:r>
    </w:p>
    <w:p w14:paraId="6A1341BC" w14:textId="77777777" w:rsidR="00DE4B32" w:rsidRDefault="00DE4B32" w:rsidP="00DE4B32">
      <w:pPr>
        <w:jc w:val="both"/>
        <w:rPr>
          <w:bCs/>
        </w:rPr>
      </w:pPr>
    </w:p>
    <w:p w14:paraId="7FCDC8AC" w14:textId="77777777" w:rsidR="00DE4B32" w:rsidRPr="007D0782" w:rsidRDefault="00DE4B32" w:rsidP="00DE4B32">
      <w:pPr>
        <w:jc w:val="both"/>
        <w:rPr>
          <w:bCs/>
        </w:rPr>
      </w:pPr>
      <w:r w:rsidRPr="00DE4B32">
        <w:rPr>
          <w:bCs/>
        </w:rPr>
        <w:t xml:space="preserve">Grueter, C. C., Qi, X., Zinner, D., Bergman, T., Li, M., Xiang, Z., ... </w:t>
      </w:r>
      <w:r w:rsidRPr="00BC1484">
        <w:rPr>
          <w:bCs/>
        </w:rPr>
        <w:t xml:space="preserve">&amp; Swedell, L. (2020). Multilevel organisation of animal sociality. </w:t>
      </w:r>
      <w:r w:rsidRPr="00BC1484">
        <w:rPr>
          <w:bCs/>
          <w:i/>
          <w:iCs/>
        </w:rPr>
        <w:t>Trends in ecology &amp; evolution</w:t>
      </w:r>
      <w:r w:rsidRPr="00BC1484">
        <w:rPr>
          <w:bCs/>
        </w:rPr>
        <w:t>.</w:t>
      </w:r>
      <w:r>
        <w:rPr>
          <w:bCs/>
        </w:rPr>
        <w:t xml:space="preserve"> 35(9),</w:t>
      </w:r>
      <w:r w:rsidRPr="006931C4">
        <w:t xml:space="preserve"> </w:t>
      </w:r>
      <w:r w:rsidRPr="006931C4">
        <w:rPr>
          <w:bCs/>
        </w:rPr>
        <w:t>834-847</w:t>
      </w:r>
      <w:r>
        <w:rPr>
          <w:bCs/>
        </w:rPr>
        <w:t>.</w:t>
      </w:r>
    </w:p>
    <w:p w14:paraId="14986699" w14:textId="77777777" w:rsidR="00DE4B32" w:rsidRDefault="00DE4B32" w:rsidP="00DE4B32">
      <w:pPr>
        <w:jc w:val="both"/>
        <w:rPr>
          <w:bCs/>
        </w:rPr>
      </w:pPr>
    </w:p>
    <w:p w14:paraId="35A4B5A7" w14:textId="77777777" w:rsidR="00DE4B32" w:rsidRPr="007D0782" w:rsidRDefault="00DE4B32" w:rsidP="00DE4B32">
      <w:pPr>
        <w:jc w:val="both"/>
        <w:rPr>
          <w:bCs/>
        </w:rPr>
      </w:pPr>
      <w:r w:rsidRPr="007D0782">
        <w:rPr>
          <w:bCs/>
        </w:rPr>
        <w:t xml:space="preserve">Handcock, M. S., Hunter, D. R., Butts, C. T., Goodreau, S. M., &amp; Morris, M. (2008). statnet: Software tools for the representation, visualization, analysis and simulation of network data. </w:t>
      </w:r>
      <w:r w:rsidRPr="006931C4">
        <w:rPr>
          <w:bCs/>
          <w:i/>
          <w:iCs/>
        </w:rPr>
        <w:t>Journal of Statistical Software,</w:t>
      </w:r>
      <w:r w:rsidRPr="007D0782">
        <w:rPr>
          <w:bCs/>
        </w:rPr>
        <w:t xml:space="preserve"> 24(1), 1548. </w:t>
      </w:r>
    </w:p>
    <w:p w14:paraId="0AD998BE" w14:textId="77777777" w:rsidR="00DE4B32" w:rsidRDefault="00DE4B32" w:rsidP="00DE4B32">
      <w:pPr>
        <w:jc w:val="both"/>
        <w:rPr>
          <w:bCs/>
        </w:rPr>
      </w:pPr>
    </w:p>
    <w:p w14:paraId="58C57907" w14:textId="77777777" w:rsidR="00DE4B32" w:rsidRDefault="00DE4B32" w:rsidP="00DE4B32">
      <w:pPr>
        <w:jc w:val="both"/>
        <w:rPr>
          <w:bCs/>
        </w:rPr>
      </w:pPr>
      <w:r w:rsidRPr="007D0782">
        <w:rPr>
          <w:bCs/>
        </w:rPr>
        <w:t xml:space="preserve">Holekamp, K. E., Cooper, S. M., Katona, C. I., Berry, N. A., Frank, L. G., &amp; Smale, L. (1997). Patterns of association among female spotted hyenas (Crocuta crocuta). </w:t>
      </w:r>
      <w:r w:rsidRPr="006931C4">
        <w:rPr>
          <w:bCs/>
          <w:i/>
          <w:iCs/>
        </w:rPr>
        <w:t xml:space="preserve">Journal of Mammalogy, </w:t>
      </w:r>
      <w:r w:rsidRPr="007D0782">
        <w:rPr>
          <w:bCs/>
        </w:rPr>
        <w:t>78(1), 55-64.</w:t>
      </w:r>
    </w:p>
    <w:p w14:paraId="2AC0F0BD" w14:textId="77777777" w:rsidR="00DE4B32" w:rsidRDefault="00DE4B32" w:rsidP="00DE4B32">
      <w:pPr>
        <w:jc w:val="both"/>
        <w:rPr>
          <w:bCs/>
        </w:rPr>
      </w:pPr>
    </w:p>
    <w:p w14:paraId="46E04B6A" w14:textId="77777777" w:rsidR="00DE4B32" w:rsidRPr="00B72EC8" w:rsidRDefault="00DE4B32" w:rsidP="00DE4B32">
      <w:pPr>
        <w:jc w:val="both"/>
        <w:rPr>
          <w:bCs/>
        </w:rPr>
      </w:pPr>
      <w:r w:rsidRPr="00BD13B3">
        <w:rPr>
          <w:bCs/>
        </w:rPr>
        <w:t xml:space="preserve">Holm, S. (1979). A simple sequentially rejective multiple test procedure. </w:t>
      </w:r>
      <w:r w:rsidRPr="00B72EC8">
        <w:rPr>
          <w:bCs/>
          <w:i/>
          <w:iCs/>
        </w:rPr>
        <w:t>Scandinavian journal of statistics</w:t>
      </w:r>
      <w:r w:rsidRPr="00B72EC8">
        <w:rPr>
          <w:bCs/>
        </w:rPr>
        <w:t>, 65-70.</w:t>
      </w:r>
    </w:p>
    <w:p w14:paraId="25BA09A9" w14:textId="77777777" w:rsidR="00DE4B32" w:rsidRDefault="00DE4B32" w:rsidP="00DE4B32">
      <w:pPr>
        <w:jc w:val="both"/>
        <w:rPr>
          <w:bCs/>
        </w:rPr>
      </w:pPr>
    </w:p>
    <w:p w14:paraId="6D115E4D" w14:textId="40FFA9E0" w:rsidR="00DE4B32" w:rsidRDefault="00DE4B32" w:rsidP="00DE4B32">
      <w:pPr>
        <w:jc w:val="both"/>
        <w:rPr>
          <w:bCs/>
        </w:rPr>
      </w:pPr>
      <w:r w:rsidRPr="007D0782">
        <w:rPr>
          <w:bCs/>
        </w:rPr>
        <w:t xml:space="preserve">Ilany, A., &amp; Akcay, E. (2016). Social inheritance can explain the structure of animal social networks. </w:t>
      </w:r>
      <w:r w:rsidRPr="006931C4">
        <w:rPr>
          <w:bCs/>
          <w:i/>
          <w:iCs/>
        </w:rPr>
        <w:t xml:space="preserve">Nature communications, </w:t>
      </w:r>
      <w:r w:rsidRPr="007D0782">
        <w:rPr>
          <w:bCs/>
        </w:rPr>
        <w:t>7(1), 1-10.</w:t>
      </w:r>
    </w:p>
    <w:p w14:paraId="2B24CDD1" w14:textId="612C0262" w:rsidR="00D66ED5" w:rsidRDefault="00D66ED5" w:rsidP="00DE4B32">
      <w:pPr>
        <w:jc w:val="both"/>
        <w:rPr>
          <w:bCs/>
        </w:rPr>
      </w:pPr>
    </w:p>
    <w:p w14:paraId="70644C5B" w14:textId="65029051" w:rsidR="00D66ED5" w:rsidRPr="00697523" w:rsidRDefault="00D66ED5" w:rsidP="00DE4B32">
      <w:pPr>
        <w:jc w:val="both"/>
        <w:rPr>
          <w:bCs/>
        </w:rPr>
      </w:pPr>
      <w:r w:rsidRPr="00D66ED5">
        <w:rPr>
          <w:bCs/>
        </w:rPr>
        <w:lastRenderedPageBreak/>
        <w:t xml:space="preserve">Jarman, P. (1974). The social organisation of antelope in relation to their ecology. </w:t>
      </w:r>
      <w:r w:rsidRPr="00697523">
        <w:rPr>
          <w:bCs/>
          <w:i/>
          <w:iCs/>
        </w:rPr>
        <w:t>Behaviour</w:t>
      </w:r>
      <w:r w:rsidRPr="00697523">
        <w:rPr>
          <w:bCs/>
        </w:rPr>
        <w:t xml:space="preserve">, </w:t>
      </w:r>
      <w:r w:rsidRPr="00697523">
        <w:rPr>
          <w:bCs/>
          <w:i/>
          <w:iCs/>
        </w:rPr>
        <w:t>48</w:t>
      </w:r>
      <w:r w:rsidRPr="00697523">
        <w:rPr>
          <w:bCs/>
        </w:rPr>
        <w:t>(1-4), 215-267.</w:t>
      </w:r>
    </w:p>
    <w:p w14:paraId="4E5B9BDE" w14:textId="77777777" w:rsidR="00DE4B32" w:rsidRDefault="00DE4B32" w:rsidP="00DE4B32">
      <w:pPr>
        <w:jc w:val="both"/>
        <w:rPr>
          <w:bCs/>
        </w:rPr>
      </w:pPr>
    </w:p>
    <w:p w14:paraId="2B778312" w14:textId="5FEBC3B2" w:rsidR="00DE4B32" w:rsidRPr="007D0782" w:rsidRDefault="00DE4B32" w:rsidP="00DE4B32">
      <w:pPr>
        <w:jc w:val="both"/>
        <w:rPr>
          <w:bCs/>
        </w:rPr>
      </w:pPr>
      <w:r w:rsidRPr="007D0782">
        <w:rPr>
          <w:bCs/>
        </w:rPr>
        <w:t xml:space="preserve">Jewell P. A., Milner C., Boyd J. M. </w:t>
      </w:r>
      <w:r w:rsidR="0061088C">
        <w:rPr>
          <w:bCs/>
        </w:rPr>
        <w:t>(</w:t>
      </w:r>
      <w:r w:rsidRPr="007D0782">
        <w:rPr>
          <w:bCs/>
        </w:rPr>
        <w:t>1974</w:t>
      </w:r>
      <w:r w:rsidR="0061088C">
        <w:rPr>
          <w:bCs/>
        </w:rPr>
        <w:t>)</w:t>
      </w:r>
      <w:r w:rsidRPr="007D0782">
        <w:rPr>
          <w:bCs/>
        </w:rPr>
        <w:t xml:space="preserve">. Island survivors. The ecology of the </w:t>
      </w:r>
      <w:r>
        <w:rPr>
          <w:bCs/>
        </w:rPr>
        <w:t>S</w:t>
      </w:r>
      <w:r w:rsidRPr="007D0782">
        <w:rPr>
          <w:bCs/>
        </w:rPr>
        <w:t>oay sheep of St. Kilda. The Athlone Press, University of London, London</w:t>
      </w:r>
    </w:p>
    <w:p w14:paraId="22EC00D7" w14:textId="77777777" w:rsidR="00DE4B32" w:rsidRDefault="00DE4B32" w:rsidP="00DE4B32">
      <w:pPr>
        <w:jc w:val="both"/>
        <w:rPr>
          <w:bCs/>
        </w:rPr>
      </w:pPr>
    </w:p>
    <w:p w14:paraId="52E8ED87" w14:textId="77777777" w:rsidR="00DE4B32" w:rsidRPr="006931C4" w:rsidRDefault="00DE4B32" w:rsidP="00DE4B32">
      <w:pPr>
        <w:rPr>
          <w:lang w:eastAsia="it-IT"/>
        </w:rPr>
      </w:pPr>
      <w:r w:rsidRPr="006931C4">
        <w:rPr>
          <w:lang w:eastAsia="it-IT"/>
        </w:rPr>
        <w:t xml:space="preserve">Kimura, R. (1998). Mutual grooming and preferred associate relationships in a band of free-ranging horses. </w:t>
      </w:r>
      <w:r w:rsidRPr="006931C4">
        <w:rPr>
          <w:i/>
          <w:iCs/>
          <w:lang w:eastAsia="it-IT"/>
        </w:rPr>
        <w:t>Applied Animal Behaviour Science</w:t>
      </w:r>
      <w:r w:rsidRPr="006931C4">
        <w:rPr>
          <w:lang w:eastAsia="it-IT"/>
        </w:rPr>
        <w:t xml:space="preserve">, </w:t>
      </w:r>
      <w:r w:rsidRPr="006931C4">
        <w:rPr>
          <w:i/>
          <w:iCs/>
          <w:lang w:eastAsia="it-IT"/>
        </w:rPr>
        <w:t>59</w:t>
      </w:r>
      <w:r w:rsidRPr="006931C4">
        <w:rPr>
          <w:lang w:eastAsia="it-IT"/>
        </w:rPr>
        <w:t>(4), 265-276.</w:t>
      </w:r>
    </w:p>
    <w:p w14:paraId="4CED4170" w14:textId="77777777" w:rsidR="00DE4B32" w:rsidRDefault="00DE4B32" w:rsidP="00DE4B32">
      <w:pPr>
        <w:jc w:val="both"/>
        <w:rPr>
          <w:bCs/>
        </w:rPr>
      </w:pPr>
    </w:p>
    <w:p w14:paraId="44F44705" w14:textId="77777777" w:rsidR="00DE4B32" w:rsidRPr="006931C4" w:rsidRDefault="00DE4B32" w:rsidP="00DE4B32">
      <w:pPr>
        <w:rPr>
          <w:lang w:eastAsia="it-IT"/>
        </w:rPr>
      </w:pPr>
      <w:r w:rsidRPr="006931C4">
        <w:rPr>
          <w:lang w:eastAsia="it-IT"/>
        </w:rPr>
        <w:t>Kerth, G., &amp; Konig, B. (1999). Fission, fusion and nonrandom associations in female Bechstein's bats (</w:t>
      </w:r>
      <w:r w:rsidRPr="006931C4">
        <w:rPr>
          <w:i/>
          <w:iCs/>
          <w:lang w:eastAsia="it-IT"/>
        </w:rPr>
        <w:t>Myotis bechsteinii</w:t>
      </w:r>
      <w:r w:rsidRPr="006931C4">
        <w:rPr>
          <w:lang w:eastAsia="it-IT"/>
        </w:rPr>
        <w:t xml:space="preserve">). </w:t>
      </w:r>
      <w:r w:rsidRPr="006931C4">
        <w:rPr>
          <w:i/>
          <w:iCs/>
          <w:lang w:eastAsia="it-IT"/>
        </w:rPr>
        <w:t>Behaviour</w:t>
      </w:r>
      <w:r w:rsidRPr="006931C4">
        <w:rPr>
          <w:lang w:eastAsia="it-IT"/>
        </w:rPr>
        <w:t xml:space="preserve">, </w:t>
      </w:r>
      <w:r w:rsidRPr="006931C4">
        <w:rPr>
          <w:i/>
          <w:iCs/>
          <w:lang w:eastAsia="it-IT"/>
        </w:rPr>
        <w:t>136</w:t>
      </w:r>
      <w:r w:rsidRPr="006931C4">
        <w:rPr>
          <w:lang w:eastAsia="it-IT"/>
        </w:rPr>
        <w:t>(9), 1187-1202.</w:t>
      </w:r>
    </w:p>
    <w:p w14:paraId="6A5562C8" w14:textId="77777777" w:rsidR="00DE4B32" w:rsidRDefault="00DE4B32" w:rsidP="00DE4B32">
      <w:pPr>
        <w:jc w:val="both"/>
        <w:rPr>
          <w:bCs/>
        </w:rPr>
      </w:pPr>
    </w:p>
    <w:p w14:paraId="68BB75EF" w14:textId="35101D0E" w:rsidR="00DE4B32" w:rsidRDefault="00DE4B32" w:rsidP="00DE4B32">
      <w:pPr>
        <w:jc w:val="both"/>
        <w:rPr>
          <w:bCs/>
        </w:rPr>
      </w:pPr>
      <w:r w:rsidRPr="009D2C77">
        <w:rPr>
          <w:bCs/>
        </w:rPr>
        <w:t xml:space="preserve">Krackhardt, D. (1988). Predicting with networks: Nonparametric multiple regression analysis of dyadic data. </w:t>
      </w:r>
      <w:r w:rsidRPr="00D51B94">
        <w:rPr>
          <w:bCs/>
          <w:i/>
          <w:iCs/>
        </w:rPr>
        <w:t>Social networks</w:t>
      </w:r>
      <w:r w:rsidRPr="00D51B94">
        <w:rPr>
          <w:bCs/>
        </w:rPr>
        <w:t xml:space="preserve">, </w:t>
      </w:r>
      <w:r w:rsidRPr="00D51B94">
        <w:rPr>
          <w:bCs/>
          <w:i/>
          <w:iCs/>
        </w:rPr>
        <w:t>10</w:t>
      </w:r>
      <w:r w:rsidRPr="00D51B94">
        <w:rPr>
          <w:bCs/>
        </w:rPr>
        <w:t>(4), 359-381.</w:t>
      </w:r>
    </w:p>
    <w:p w14:paraId="4637654C" w14:textId="2307DCA6" w:rsidR="00E50E41" w:rsidRDefault="00E50E41" w:rsidP="00DE4B32">
      <w:pPr>
        <w:jc w:val="both"/>
        <w:rPr>
          <w:bCs/>
        </w:rPr>
      </w:pPr>
    </w:p>
    <w:p w14:paraId="7FA8A10C" w14:textId="7167C06F" w:rsidR="00E50E41" w:rsidRPr="00D51B94" w:rsidRDefault="00E50E41" w:rsidP="00DE4B32">
      <w:pPr>
        <w:jc w:val="both"/>
        <w:rPr>
          <w:bCs/>
        </w:rPr>
      </w:pPr>
      <w:r w:rsidRPr="00E50E41">
        <w:rPr>
          <w:bCs/>
        </w:rPr>
        <w:t xml:space="preserve">Krause, J., Ruxton, G. D., Ruxton, G., &amp; Ruxton, I. G. (2002). </w:t>
      </w:r>
      <w:r w:rsidRPr="00E50E41">
        <w:rPr>
          <w:bCs/>
          <w:i/>
          <w:iCs/>
        </w:rPr>
        <w:t>Living in groups</w:t>
      </w:r>
      <w:r w:rsidRPr="00E50E41">
        <w:rPr>
          <w:bCs/>
        </w:rPr>
        <w:t>. Oxford University Press.</w:t>
      </w:r>
    </w:p>
    <w:p w14:paraId="7AA84583" w14:textId="77777777" w:rsidR="00DE4B32" w:rsidRDefault="00DE4B32" w:rsidP="00DE4B32">
      <w:pPr>
        <w:jc w:val="both"/>
        <w:rPr>
          <w:bCs/>
        </w:rPr>
      </w:pPr>
    </w:p>
    <w:p w14:paraId="247F9DD0" w14:textId="77777777" w:rsidR="00DE4B32" w:rsidRPr="006931C4" w:rsidRDefault="00DE4B32" w:rsidP="00DE4B32">
      <w:pPr>
        <w:rPr>
          <w:lang w:eastAsia="it-IT"/>
        </w:rPr>
      </w:pPr>
      <w:r w:rsidRPr="006931C4">
        <w:rPr>
          <w:lang w:eastAsia="it-IT"/>
        </w:rPr>
        <w:t xml:space="preserve">Krause, J., Lusseau, D., &amp; James, R. (2009). Animal social networks: an introduction. </w:t>
      </w:r>
      <w:r w:rsidRPr="006931C4">
        <w:rPr>
          <w:i/>
          <w:iCs/>
          <w:lang w:eastAsia="it-IT"/>
        </w:rPr>
        <w:t>Behavioral Ecology and Sociobiology</w:t>
      </w:r>
      <w:r w:rsidRPr="006931C4">
        <w:rPr>
          <w:lang w:eastAsia="it-IT"/>
        </w:rPr>
        <w:t xml:space="preserve">, </w:t>
      </w:r>
      <w:r w:rsidRPr="006931C4">
        <w:rPr>
          <w:i/>
          <w:iCs/>
          <w:lang w:eastAsia="it-IT"/>
        </w:rPr>
        <w:t>63</w:t>
      </w:r>
      <w:r w:rsidRPr="006931C4">
        <w:rPr>
          <w:lang w:eastAsia="it-IT"/>
        </w:rPr>
        <w:t>(7), 967-973.</w:t>
      </w:r>
    </w:p>
    <w:p w14:paraId="4ED60BB4" w14:textId="77777777" w:rsidR="00DE4B32" w:rsidRPr="00607ED7" w:rsidRDefault="00DE4B32" w:rsidP="00DE4B32">
      <w:pPr>
        <w:jc w:val="both"/>
        <w:rPr>
          <w:bCs/>
        </w:rPr>
      </w:pPr>
    </w:p>
    <w:p w14:paraId="048BDBC0" w14:textId="77777777" w:rsidR="00DE4B32" w:rsidRDefault="00DE4B32" w:rsidP="00DE4B32">
      <w:pPr>
        <w:jc w:val="both"/>
        <w:rPr>
          <w:bCs/>
        </w:rPr>
      </w:pPr>
      <w:r w:rsidRPr="00616287">
        <w:rPr>
          <w:bCs/>
          <w:lang w:val="fr-FR"/>
        </w:rPr>
        <w:t xml:space="preserve">Krause, J., James, R., &amp; Croft, D. P. (2010). </w:t>
      </w:r>
      <w:r w:rsidRPr="00AA0467">
        <w:rPr>
          <w:bCs/>
        </w:rPr>
        <w:t xml:space="preserve">Personality in the context of social networks. </w:t>
      </w:r>
      <w:r w:rsidRPr="00AA0467">
        <w:rPr>
          <w:bCs/>
          <w:i/>
          <w:iCs/>
        </w:rPr>
        <w:t>Philosophical Transactions of the Royal Society B: Biological Sciences</w:t>
      </w:r>
      <w:r w:rsidRPr="00AA0467">
        <w:rPr>
          <w:bCs/>
        </w:rPr>
        <w:t xml:space="preserve">, </w:t>
      </w:r>
      <w:r w:rsidRPr="00AA0467">
        <w:rPr>
          <w:bCs/>
          <w:i/>
          <w:iCs/>
        </w:rPr>
        <w:t>365</w:t>
      </w:r>
      <w:r w:rsidRPr="00AA0467">
        <w:rPr>
          <w:bCs/>
        </w:rPr>
        <w:t>(1560), 4099-4106.</w:t>
      </w:r>
    </w:p>
    <w:p w14:paraId="047A02AF" w14:textId="77777777" w:rsidR="00DE4B32" w:rsidRDefault="00DE4B32" w:rsidP="00DE4B32">
      <w:pPr>
        <w:jc w:val="both"/>
        <w:rPr>
          <w:lang w:eastAsia="it-IT"/>
        </w:rPr>
      </w:pPr>
    </w:p>
    <w:p w14:paraId="57C5B450" w14:textId="77777777" w:rsidR="00DE4B32" w:rsidRPr="005A3B0F" w:rsidRDefault="00DE4B32" w:rsidP="00DE4B32">
      <w:pPr>
        <w:jc w:val="both"/>
        <w:rPr>
          <w:lang w:eastAsia="it-IT"/>
        </w:rPr>
      </w:pPr>
      <w:r w:rsidRPr="009D2C77">
        <w:rPr>
          <w:lang w:eastAsia="it-IT"/>
        </w:rPr>
        <w:t xml:space="preserve">Krause, J., James, R., Franks, D. W., &amp; Croft, D. P. (Eds.). (2015). </w:t>
      </w:r>
      <w:r w:rsidRPr="009D2C77">
        <w:rPr>
          <w:i/>
          <w:iCs/>
          <w:lang w:eastAsia="it-IT"/>
        </w:rPr>
        <w:t>Animal social networks</w:t>
      </w:r>
      <w:r w:rsidRPr="009D2C77">
        <w:rPr>
          <w:lang w:eastAsia="it-IT"/>
        </w:rPr>
        <w:t>. Oxford University Press, USA.</w:t>
      </w:r>
    </w:p>
    <w:p w14:paraId="56A33881" w14:textId="77777777" w:rsidR="00DE4B32" w:rsidRPr="00DE4B32" w:rsidRDefault="00DE4B32" w:rsidP="00DE4B32">
      <w:pPr>
        <w:jc w:val="both"/>
        <w:rPr>
          <w:bCs/>
        </w:rPr>
      </w:pPr>
    </w:p>
    <w:p w14:paraId="4EBB85BA" w14:textId="77777777" w:rsidR="00DE4B32" w:rsidRPr="006931C4" w:rsidRDefault="00DE4B32" w:rsidP="00DE4B32">
      <w:pPr>
        <w:rPr>
          <w:lang w:eastAsia="it-IT"/>
        </w:rPr>
      </w:pPr>
      <w:r w:rsidRPr="006931C4">
        <w:rPr>
          <w:lang w:val="it-IT" w:eastAsia="it-IT"/>
        </w:rPr>
        <w:t xml:space="preserve">Le Pendu, Y., Briedermann, L., Gerard, J. F., &amp; Maublanc, M. L. (1995). </w:t>
      </w:r>
      <w:r w:rsidRPr="006931C4">
        <w:rPr>
          <w:lang w:eastAsia="it-IT"/>
        </w:rPr>
        <w:t>Inter-individual associations and social structure of a mouflon population (</w:t>
      </w:r>
      <w:r w:rsidRPr="006931C4">
        <w:rPr>
          <w:i/>
          <w:iCs/>
          <w:lang w:eastAsia="it-IT"/>
        </w:rPr>
        <w:t>Ovis orientalis musimon</w:t>
      </w:r>
      <w:r w:rsidRPr="006931C4">
        <w:rPr>
          <w:lang w:eastAsia="it-IT"/>
        </w:rPr>
        <w:t xml:space="preserve">). </w:t>
      </w:r>
      <w:r w:rsidRPr="006931C4">
        <w:rPr>
          <w:i/>
          <w:iCs/>
          <w:lang w:eastAsia="it-IT"/>
        </w:rPr>
        <w:t>Behavioural processes</w:t>
      </w:r>
      <w:r w:rsidRPr="006931C4">
        <w:rPr>
          <w:lang w:eastAsia="it-IT"/>
        </w:rPr>
        <w:t xml:space="preserve">, </w:t>
      </w:r>
      <w:r w:rsidRPr="006931C4">
        <w:rPr>
          <w:i/>
          <w:iCs/>
          <w:lang w:eastAsia="it-IT"/>
        </w:rPr>
        <w:t>34</w:t>
      </w:r>
      <w:r w:rsidRPr="006931C4">
        <w:rPr>
          <w:lang w:eastAsia="it-IT"/>
        </w:rPr>
        <w:t>(1), 67-80.</w:t>
      </w:r>
    </w:p>
    <w:p w14:paraId="0B061ABF" w14:textId="77777777" w:rsidR="00DE4B32" w:rsidRPr="00DE4B32" w:rsidRDefault="00DE4B32" w:rsidP="00DE4B32">
      <w:pPr>
        <w:rPr>
          <w:lang w:eastAsia="it-IT"/>
        </w:rPr>
      </w:pPr>
    </w:p>
    <w:p w14:paraId="043CD3A1" w14:textId="77777777" w:rsidR="00DE4B32" w:rsidRPr="001A6375" w:rsidRDefault="00DE4B32" w:rsidP="00DE4B32">
      <w:pPr>
        <w:rPr>
          <w:lang w:eastAsia="it-IT"/>
        </w:rPr>
      </w:pPr>
      <w:r w:rsidRPr="00607ED7">
        <w:rPr>
          <w:lang w:val="fr-FR" w:eastAsia="it-IT"/>
        </w:rPr>
        <w:t xml:space="preserve">Machanda, Z. P., &amp; Rosati, A. G. (2020). </w:t>
      </w:r>
      <w:r w:rsidRPr="001A6375">
        <w:rPr>
          <w:lang w:eastAsia="it-IT"/>
        </w:rPr>
        <w:t xml:space="preserve">Shifting sociality during primate ageing. </w:t>
      </w:r>
      <w:r w:rsidRPr="001A6375">
        <w:rPr>
          <w:i/>
          <w:iCs/>
          <w:lang w:eastAsia="it-IT"/>
        </w:rPr>
        <w:t>Philosophical Transactions of the Royal Society B</w:t>
      </w:r>
      <w:r w:rsidRPr="001A6375">
        <w:rPr>
          <w:lang w:eastAsia="it-IT"/>
        </w:rPr>
        <w:t xml:space="preserve">, </w:t>
      </w:r>
      <w:r w:rsidRPr="001A6375">
        <w:rPr>
          <w:i/>
          <w:iCs/>
          <w:lang w:eastAsia="it-IT"/>
        </w:rPr>
        <w:t>375</w:t>
      </w:r>
      <w:r w:rsidRPr="001A6375">
        <w:rPr>
          <w:lang w:eastAsia="it-IT"/>
        </w:rPr>
        <w:t>(1811), 20190620.</w:t>
      </w:r>
    </w:p>
    <w:p w14:paraId="2C8F6A7B" w14:textId="77777777" w:rsidR="00DE4B32" w:rsidRDefault="00DE4B32" w:rsidP="00DE4B32">
      <w:pPr>
        <w:jc w:val="both"/>
        <w:rPr>
          <w:bCs/>
        </w:rPr>
      </w:pPr>
    </w:p>
    <w:p w14:paraId="14F4C3DB" w14:textId="77777777" w:rsidR="00DE4B32" w:rsidRPr="006931C4" w:rsidRDefault="00DE4B32" w:rsidP="00DE4B32">
      <w:pPr>
        <w:rPr>
          <w:lang w:eastAsia="it-IT"/>
        </w:rPr>
      </w:pPr>
      <w:r w:rsidRPr="006931C4">
        <w:rPr>
          <w:lang w:eastAsia="it-IT"/>
        </w:rPr>
        <w:t xml:space="preserve">MacIntosh, A. J., Jacobs, A., Garcia, C., Shimizu, K., Mouri, K., Huffman, M. A., &amp; Hernandez, A. D. (2012). Monkeys in the middle: parasite transmission through the social network of a wild primate. </w:t>
      </w:r>
      <w:r w:rsidRPr="006931C4">
        <w:rPr>
          <w:i/>
          <w:iCs/>
          <w:lang w:eastAsia="it-IT"/>
        </w:rPr>
        <w:t>PloS one</w:t>
      </w:r>
      <w:r w:rsidRPr="006931C4">
        <w:rPr>
          <w:lang w:eastAsia="it-IT"/>
        </w:rPr>
        <w:t xml:space="preserve">, </w:t>
      </w:r>
      <w:r w:rsidRPr="006931C4">
        <w:rPr>
          <w:i/>
          <w:iCs/>
          <w:lang w:eastAsia="it-IT"/>
        </w:rPr>
        <w:t>7</w:t>
      </w:r>
      <w:r w:rsidRPr="006931C4">
        <w:rPr>
          <w:lang w:eastAsia="it-IT"/>
        </w:rPr>
        <w:t>(12), e51144.</w:t>
      </w:r>
    </w:p>
    <w:p w14:paraId="0D0A73DD" w14:textId="77777777" w:rsidR="00DE4B32" w:rsidRDefault="00DE4B32" w:rsidP="00DE4B32">
      <w:pPr>
        <w:jc w:val="both"/>
        <w:rPr>
          <w:bCs/>
        </w:rPr>
      </w:pPr>
    </w:p>
    <w:p w14:paraId="650BADD0" w14:textId="77777777" w:rsidR="00DE4B32" w:rsidRDefault="00DE4B32" w:rsidP="00DE4B32">
      <w:pPr>
        <w:jc w:val="both"/>
        <w:rPr>
          <w:bCs/>
        </w:rPr>
      </w:pPr>
      <w:r w:rsidRPr="00167AE9">
        <w:rPr>
          <w:bCs/>
        </w:rPr>
        <w:t xml:space="preserve">Marchand, P., Freycon, P., Herbaux, J. P., Game, Y., Toïgo, C., Gilot-Fromont, E., ... &amp; Hars, J. (2017). Sociospatial structure explains marked variation in brucellosis seroprevalence in an Alpine ibex population. </w:t>
      </w:r>
      <w:r w:rsidRPr="004D4F9B">
        <w:rPr>
          <w:bCs/>
          <w:i/>
          <w:iCs/>
        </w:rPr>
        <w:t>Scientific reports</w:t>
      </w:r>
      <w:r w:rsidRPr="004D4F9B">
        <w:rPr>
          <w:bCs/>
        </w:rPr>
        <w:t xml:space="preserve">, </w:t>
      </w:r>
      <w:r w:rsidRPr="004D4F9B">
        <w:rPr>
          <w:bCs/>
          <w:i/>
          <w:iCs/>
        </w:rPr>
        <w:t>7</w:t>
      </w:r>
      <w:r w:rsidRPr="004D4F9B">
        <w:rPr>
          <w:bCs/>
        </w:rPr>
        <w:t>(1), 1-12.</w:t>
      </w:r>
    </w:p>
    <w:p w14:paraId="0C17FE2D" w14:textId="77777777" w:rsidR="00DE4B32" w:rsidRDefault="00DE4B32" w:rsidP="00DE4B32">
      <w:pPr>
        <w:jc w:val="both"/>
        <w:rPr>
          <w:bCs/>
        </w:rPr>
      </w:pPr>
    </w:p>
    <w:p w14:paraId="0F7EB042" w14:textId="00F61FAA" w:rsidR="00DE4B32" w:rsidRDefault="00DE4B32" w:rsidP="00DE4B32">
      <w:pPr>
        <w:jc w:val="both"/>
        <w:rPr>
          <w:bCs/>
        </w:rPr>
      </w:pPr>
      <w:r w:rsidRPr="00B72EC8">
        <w:rPr>
          <w:bCs/>
        </w:rPr>
        <w:t xml:space="preserve">McComb, K., Moss, C., Durant, S. M., Baker, L., &amp; Sayialel, S. (2001). Matriarchs as repositories of social knowledge in African elephants. </w:t>
      </w:r>
      <w:r w:rsidRPr="00B72EC8">
        <w:rPr>
          <w:bCs/>
          <w:i/>
          <w:iCs/>
        </w:rPr>
        <w:t>Science</w:t>
      </w:r>
      <w:r w:rsidRPr="00B72EC8">
        <w:rPr>
          <w:bCs/>
        </w:rPr>
        <w:t xml:space="preserve">, </w:t>
      </w:r>
      <w:r w:rsidRPr="00B72EC8">
        <w:rPr>
          <w:bCs/>
          <w:i/>
          <w:iCs/>
        </w:rPr>
        <w:t>292</w:t>
      </w:r>
      <w:r w:rsidRPr="00B72EC8">
        <w:rPr>
          <w:bCs/>
        </w:rPr>
        <w:t>(5516), 491-494.</w:t>
      </w:r>
    </w:p>
    <w:p w14:paraId="7D2978EC" w14:textId="7FFB55D8" w:rsidR="003357C3" w:rsidRDefault="003357C3" w:rsidP="00DE4B32">
      <w:pPr>
        <w:jc w:val="both"/>
        <w:rPr>
          <w:bCs/>
        </w:rPr>
      </w:pPr>
    </w:p>
    <w:p w14:paraId="68193E52" w14:textId="01ABEF46" w:rsidR="003357C3" w:rsidRPr="003357C3" w:rsidRDefault="003357C3" w:rsidP="003357C3">
      <w:pPr>
        <w:rPr>
          <w:lang w:eastAsia="it-IT"/>
        </w:rPr>
      </w:pPr>
      <w:r>
        <w:t xml:space="preserve">Morrison, T. A., Merkle, J. A., Hopcraft, J. G. C., Aikens, E. O., Beck, J. L., Boone, R. B., ... &amp; Kauffman, M. J. (2021). Drivers of site fidelity in ungulates. </w:t>
      </w:r>
      <w:r>
        <w:rPr>
          <w:i/>
          <w:iCs/>
        </w:rPr>
        <w:t>Journal of animal ecology</w:t>
      </w:r>
      <w:r>
        <w:t xml:space="preserve">, </w:t>
      </w:r>
      <w:r>
        <w:rPr>
          <w:i/>
          <w:iCs/>
        </w:rPr>
        <w:t>90</w:t>
      </w:r>
      <w:r>
        <w:t>(4), 955-966.</w:t>
      </w:r>
    </w:p>
    <w:p w14:paraId="0A3C9864" w14:textId="77777777" w:rsidR="00DE4B32" w:rsidRPr="00607ED7" w:rsidRDefault="00DE4B32" w:rsidP="00DE4B32">
      <w:pPr>
        <w:jc w:val="both"/>
        <w:rPr>
          <w:bCs/>
        </w:rPr>
      </w:pPr>
    </w:p>
    <w:p w14:paraId="51AEE196" w14:textId="77777777" w:rsidR="00DE4B32" w:rsidRPr="004D4F9B" w:rsidRDefault="00DE4B32" w:rsidP="00DE4B32">
      <w:pPr>
        <w:jc w:val="both"/>
        <w:rPr>
          <w:bCs/>
        </w:rPr>
      </w:pPr>
      <w:r w:rsidRPr="00616287">
        <w:rPr>
          <w:bCs/>
          <w:lang w:val="fr-FR"/>
        </w:rPr>
        <w:lastRenderedPageBreak/>
        <w:t xml:space="preserve">Moscovice, L. R., Sueur, C., &amp; Aureli, F. (2020). </w:t>
      </w:r>
      <w:r w:rsidRPr="00403266">
        <w:rPr>
          <w:bCs/>
        </w:rPr>
        <w:t xml:space="preserve">How socio-ecological factors influence the differentiation of social relationships: an integrated conceptual framework. </w:t>
      </w:r>
      <w:r w:rsidRPr="003F7BDF">
        <w:rPr>
          <w:bCs/>
          <w:i/>
          <w:iCs/>
        </w:rPr>
        <w:t>Biology Letters</w:t>
      </w:r>
      <w:r w:rsidRPr="003F7BDF">
        <w:rPr>
          <w:bCs/>
        </w:rPr>
        <w:t xml:space="preserve">, </w:t>
      </w:r>
      <w:r w:rsidRPr="003F7BDF">
        <w:rPr>
          <w:bCs/>
          <w:i/>
          <w:iCs/>
        </w:rPr>
        <w:t>16</w:t>
      </w:r>
      <w:r w:rsidRPr="003F7BDF">
        <w:rPr>
          <w:bCs/>
        </w:rPr>
        <w:t>(9), 20200384.</w:t>
      </w:r>
    </w:p>
    <w:p w14:paraId="3D11063E" w14:textId="77777777" w:rsidR="00DE4B32" w:rsidRDefault="00DE4B32" w:rsidP="00DE4B32">
      <w:pPr>
        <w:jc w:val="both"/>
        <w:rPr>
          <w:bCs/>
        </w:rPr>
      </w:pPr>
    </w:p>
    <w:p w14:paraId="51294EB1" w14:textId="77777777" w:rsidR="00DE4B32" w:rsidRPr="007D0782" w:rsidRDefault="00DE4B32" w:rsidP="00DE4B32">
      <w:pPr>
        <w:jc w:val="both"/>
        <w:rPr>
          <w:bCs/>
        </w:rPr>
      </w:pPr>
      <w:r w:rsidRPr="007D0782">
        <w:rPr>
          <w:bCs/>
        </w:rPr>
        <w:t xml:space="preserve">Neumann, C., Duboscq, J., Dubuc, C., Ginting, A., Irwan, A. M., Agil, M., ... &amp; Engelhardt, A. (2011). Assessing dominance hierarchies: validation and advantages of progressive evaluation with Elo-rating. </w:t>
      </w:r>
      <w:r w:rsidRPr="006931C4">
        <w:rPr>
          <w:bCs/>
          <w:i/>
          <w:iCs/>
        </w:rPr>
        <w:t>Animal Behaviour,</w:t>
      </w:r>
      <w:r w:rsidRPr="007D0782">
        <w:rPr>
          <w:bCs/>
        </w:rPr>
        <w:t xml:space="preserve"> 82(4), 911-921.</w:t>
      </w:r>
    </w:p>
    <w:p w14:paraId="38BCB1CB" w14:textId="77777777" w:rsidR="00DE4B32" w:rsidRDefault="00DE4B32" w:rsidP="00DE4B32">
      <w:pPr>
        <w:jc w:val="both"/>
        <w:rPr>
          <w:bCs/>
          <w:lang w:val="de-DE"/>
        </w:rPr>
      </w:pPr>
    </w:p>
    <w:p w14:paraId="39FD9C40" w14:textId="77777777" w:rsidR="00DE4B32" w:rsidRPr="003F7BDF" w:rsidRDefault="00DE4B32" w:rsidP="00DE4B32">
      <w:pPr>
        <w:jc w:val="both"/>
        <w:rPr>
          <w:lang w:eastAsia="it-IT"/>
        </w:rPr>
      </w:pPr>
      <w:r w:rsidRPr="000307C5">
        <w:rPr>
          <w:bCs/>
          <w:lang w:val="de-DE"/>
        </w:rPr>
        <w:t xml:space="preserve">Opsahl, T., &amp; Opsahl, M. T. (2015). </w:t>
      </w:r>
      <w:r w:rsidRPr="003F7BDF">
        <w:rPr>
          <w:bCs/>
        </w:rPr>
        <w:t>Package ‘tnet’.</w:t>
      </w:r>
      <w:r w:rsidRPr="003F7BDF">
        <w:rPr>
          <w:lang w:eastAsia="it-IT"/>
        </w:rPr>
        <w:t xml:space="preserve"> </w:t>
      </w:r>
    </w:p>
    <w:p w14:paraId="5160257B" w14:textId="77777777" w:rsidR="00DE4B32" w:rsidRDefault="00DE4B32" w:rsidP="00DE4B32">
      <w:pPr>
        <w:jc w:val="both"/>
        <w:rPr>
          <w:lang w:eastAsia="it-IT"/>
        </w:rPr>
      </w:pPr>
    </w:p>
    <w:p w14:paraId="708ABE8A" w14:textId="77777777" w:rsidR="00DE4B32" w:rsidRPr="00BC1484" w:rsidRDefault="00DE4B32" w:rsidP="00DE4B32">
      <w:pPr>
        <w:jc w:val="both"/>
        <w:rPr>
          <w:lang w:eastAsia="it-IT"/>
        </w:rPr>
      </w:pPr>
      <w:r w:rsidRPr="00BC1484">
        <w:rPr>
          <w:lang w:eastAsia="it-IT"/>
        </w:rPr>
        <w:t xml:space="preserve">Papageorgiou, D., &amp; Farine, D. R. (2020). Multilevel societies in birds. </w:t>
      </w:r>
      <w:r w:rsidRPr="00BC1484">
        <w:rPr>
          <w:i/>
          <w:iCs/>
          <w:lang w:eastAsia="it-IT"/>
        </w:rPr>
        <w:t>Trends in Ecology &amp; Evolution</w:t>
      </w:r>
      <w:r>
        <w:rPr>
          <w:lang w:eastAsia="it-IT"/>
        </w:rPr>
        <w:t>, 36.</w:t>
      </w:r>
    </w:p>
    <w:p w14:paraId="15BCB2B1" w14:textId="77777777" w:rsidR="00DE4B32" w:rsidRPr="00DE4B32" w:rsidRDefault="00DE4B32" w:rsidP="00DE4B32">
      <w:pPr>
        <w:jc w:val="both"/>
        <w:rPr>
          <w:lang w:eastAsia="it-IT"/>
        </w:rPr>
      </w:pPr>
    </w:p>
    <w:p w14:paraId="031FDBD7" w14:textId="4B1A9518" w:rsidR="00DE4B32" w:rsidRPr="000307C5" w:rsidRDefault="00DE4B32" w:rsidP="00DE4B32">
      <w:pPr>
        <w:jc w:val="both"/>
        <w:rPr>
          <w:lang w:val="en-US" w:eastAsia="it-IT"/>
        </w:rPr>
      </w:pPr>
      <w:r w:rsidRPr="00BD3B26">
        <w:rPr>
          <w:lang w:val="it-IT" w:eastAsia="it-IT"/>
        </w:rPr>
        <w:t xml:space="preserve">Parrini, F., Grignolio, S., Luccarini, S., Bassano, B., &amp; Apollonio, M. (2003). </w:t>
      </w:r>
      <w:r w:rsidRPr="00BD3B26">
        <w:rPr>
          <w:lang w:eastAsia="it-IT"/>
        </w:rPr>
        <w:t>Spatial behaviour of adult male Alpine ibex</w:t>
      </w:r>
      <w:r w:rsidR="002339F3">
        <w:rPr>
          <w:lang w:eastAsia="it-IT"/>
        </w:rPr>
        <w:t xml:space="preserve"> </w:t>
      </w:r>
      <w:r w:rsidRPr="00BD3B26">
        <w:rPr>
          <w:lang w:eastAsia="it-IT"/>
        </w:rPr>
        <w:t xml:space="preserve">Capra ibex ibex in the Gran Paradiso National Park, Italy. </w:t>
      </w:r>
      <w:r w:rsidRPr="000307C5">
        <w:rPr>
          <w:i/>
          <w:iCs/>
          <w:lang w:val="en-US" w:eastAsia="it-IT"/>
        </w:rPr>
        <w:t>Acta Theriologica</w:t>
      </w:r>
      <w:r w:rsidRPr="000307C5">
        <w:rPr>
          <w:lang w:val="en-US" w:eastAsia="it-IT"/>
        </w:rPr>
        <w:t xml:space="preserve">, </w:t>
      </w:r>
      <w:r w:rsidRPr="000307C5">
        <w:rPr>
          <w:i/>
          <w:iCs/>
          <w:lang w:val="en-US" w:eastAsia="it-IT"/>
        </w:rPr>
        <w:t>48</w:t>
      </w:r>
      <w:r w:rsidRPr="000307C5">
        <w:rPr>
          <w:lang w:val="en-US" w:eastAsia="it-IT"/>
        </w:rPr>
        <w:t xml:space="preserve">(3), 411-423. </w:t>
      </w:r>
    </w:p>
    <w:p w14:paraId="784168AC" w14:textId="77777777" w:rsidR="00DE4B32" w:rsidRDefault="00DE4B32" w:rsidP="00DE4B32">
      <w:pPr>
        <w:jc w:val="both"/>
        <w:rPr>
          <w:lang w:eastAsia="it-IT"/>
        </w:rPr>
      </w:pPr>
    </w:p>
    <w:p w14:paraId="005976B7" w14:textId="6A8DDFE4" w:rsidR="00DE4B32" w:rsidRDefault="00DE4B32" w:rsidP="00DE4B32">
      <w:pPr>
        <w:jc w:val="both"/>
        <w:rPr>
          <w:lang w:val="en-US" w:eastAsia="it-IT"/>
        </w:rPr>
      </w:pPr>
      <w:r w:rsidRPr="00EC78A6">
        <w:rPr>
          <w:lang w:eastAsia="it-IT"/>
        </w:rPr>
        <w:t xml:space="preserve">Peignier, M., Webber, Q. M., Koen, E. L., Laforge, M. P., Robitaille, A. L., &amp; Vander Wal, E. (2019). Space use and social association in a gregarious ungulate: Testing the conspecific attraction and resource dispersion hypotheses. </w:t>
      </w:r>
      <w:r w:rsidRPr="000307C5">
        <w:rPr>
          <w:i/>
          <w:iCs/>
          <w:lang w:val="en-US" w:eastAsia="it-IT"/>
        </w:rPr>
        <w:t>Ecology and evolution</w:t>
      </w:r>
      <w:r w:rsidRPr="000307C5">
        <w:rPr>
          <w:lang w:val="en-US" w:eastAsia="it-IT"/>
        </w:rPr>
        <w:t xml:space="preserve">, </w:t>
      </w:r>
      <w:r w:rsidRPr="000307C5">
        <w:rPr>
          <w:i/>
          <w:iCs/>
          <w:lang w:val="en-US" w:eastAsia="it-IT"/>
        </w:rPr>
        <w:t>9</w:t>
      </w:r>
      <w:r w:rsidRPr="000307C5">
        <w:rPr>
          <w:lang w:val="en-US" w:eastAsia="it-IT"/>
        </w:rPr>
        <w:t>(9), 5133-5145.</w:t>
      </w:r>
    </w:p>
    <w:p w14:paraId="5FD31D05" w14:textId="30B2D2C3" w:rsidR="00D05814" w:rsidRDefault="00D05814" w:rsidP="00DE4B32">
      <w:pPr>
        <w:jc w:val="both"/>
        <w:rPr>
          <w:lang w:val="en-US" w:eastAsia="it-IT"/>
        </w:rPr>
      </w:pPr>
    </w:p>
    <w:p w14:paraId="574C46B9" w14:textId="07F2583C" w:rsidR="00D05814" w:rsidRPr="00607ED7" w:rsidRDefault="00D05814" w:rsidP="00DE4B32">
      <w:pPr>
        <w:jc w:val="both"/>
        <w:rPr>
          <w:lang w:eastAsia="it-IT"/>
        </w:rPr>
      </w:pPr>
      <w:r w:rsidRPr="00607ED7">
        <w:rPr>
          <w:lang w:eastAsia="it-IT"/>
        </w:rPr>
        <w:t xml:space="preserve">Pelletier, F., &amp; Festa-Bianchet, M. (2006). Sexual selection and social rank in bighorn rams. </w:t>
      </w:r>
      <w:r w:rsidRPr="00607ED7">
        <w:rPr>
          <w:i/>
          <w:iCs/>
          <w:lang w:eastAsia="it-IT"/>
        </w:rPr>
        <w:t>Animal Behaviour</w:t>
      </w:r>
      <w:r w:rsidRPr="00607ED7">
        <w:rPr>
          <w:lang w:eastAsia="it-IT"/>
        </w:rPr>
        <w:t xml:space="preserve">, </w:t>
      </w:r>
      <w:r w:rsidRPr="00607ED7">
        <w:rPr>
          <w:i/>
          <w:iCs/>
          <w:lang w:eastAsia="it-IT"/>
        </w:rPr>
        <w:t>71</w:t>
      </w:r>
      <w:r w:rsidRPr="00607ED7">
        <w:rPr>
          <w:lang w:eastAsia="it-IT"/>
        </w:rPr>
        <w:t>(3), 649-655.</w:t>
      </w:r>
    </w:p>
    <w:p w14:paraId="032C0800" w14:textId="77777777" w:rsidR="00DE4B32" w:rsidRDefault="00DE4B32" w:rsidP="00DE4B32">
      <w:pPr>
        <w:jc w:val="both"/>
        <w:rPr>
          <w:lang w:eastAsia="it-IT"/>
        </w:rPr>
      </w:pPr>
    </w:p>
    <w:p w14:paraId="4B3BA059" w14:textId="77777777" w:rsidR="00DE4B32" w:rsidRPr="009E36BC" w:rsidRDefault="00DE4B32" w:rsidP="00DE4B32">
      <w:pPr>
        <w:jc w:val="both"/>
        <w:rPr>
          <w:lang w:eastAsia="it-IT"/>
        </w:rPr>
      </w:pPr>
      <w:r w:rsidRPr="000624AC">
        <w:rPr>
          <w:lang w:eastAsia="it-IT"/>
        </w:rPr>
        <w:t xml:space="preserve">Pinter-Wollman, N., Hobson, E. A., Smith, J. E., Edelman, A. J., Shizuka, D., De Silva, S., ... &amp; Fewell, J. (2014). The dynamics of animal social networks: analytical, conceptual, and theoretical advances. </w:t>
      </w:r>
      <w:r w:rsidRPr="00C6792D">
        <w:rPr>
          <w:i/>
          <w:iCs/>
          <w:lang w:eastAsia="it-IT"/>
        </w:rPr>
        <w:t>Behavioral Ecology</w:t>
      </w:r>
      <w:r w:rsidRPr="00265334">
        <w:rPr>
          <w:lang w:eastAsia="it-IT"/>
        </w:rPr>
        <w:t xml:space="preserve">, </w:t>
      </w:r>
      <w:r w:rsidRPr="00265334">
        <w:rPr>
          <w:i/>
          <w:iCs/>
          <w:lang w:eastAsia="it-IT"/>
        </w:rPr>
        <w:t>25</w:t>
      </w:r>
      <w:r w:rsidRPr="00265334">
        <w:rPr>
          <w:lang w:eastAsia="it-IT"/>
        </w:rPr>
        <w:t>(2), 242-255.</w:t>
      </w:r>
    </w:p>
    <w:p w14:paraId="49834EF6" w14:textId="77777777" w:rsidR="00DE4B32" w:rsidRDefault="00DE4B32" w:rsidP="00DE4B32">
      <w:pPr>
        <w:jc w:val="both"/>
        <w:rPr>
          <w:lang w:eastAsia="it-IT"/>
        </w:rPr>
      </w:pPr>
    </w:p>
    <w:p w14:paraId="4D7908B6" w14:textId="77777777" w:rsidR="00DE4B32" w:rsidRPr="00754215" w:rsidRDefault="00DE4B32" w:rsidP="00DE4B32">
      <w:pPr>
        <w:jc w:val="both"/>
        <w:rPr>
          <w:lang w:eastAsia="it-IT"/>
        </w:rPr>
      </w:pPr>
      <w:r w:rsidRPr="00DE4B32">
        <w:rPr>
          <w:lang w:eastAsia="it-IT"/>
        </w:rPr>
        <w:t>Poissant, J., Réale, D., Martin, J. G. A., Festa</w:t>
      </w:r>
      <w:r w:rsidRPr="00DE4B32">
        <w:rPr>
          <w:rFonts w:ascii="Cambria Math" w:hAnsi="Cambria Math" w:cs="Cambria Math"/>
          <w:lang w:eastAsia="it-IT"/>
        </w:rPr>
        <w:t>‐</w:t>
      </w:r>
      <w:r w:rsidRPr="00DE4B32">
        <w:rPr>
          <w:lang w:eastAsia="it-IT"/>
        </w:rPr>
        <w:t xml:space="preserve">Bianchet, M., &amp; Coltman, D. W. (2013). </w:t>
      </w:r>
      <w:r w:rsidRPr="008B04F9">
        <w:rPr>
          <w:lang w:eastAsia="it-IT"/>
        </w:rPr>
        <w:t xml:space="preserve">A quantitative trait locus analysis of personality in wild bighorn sheep. </w:t>
      </w:r>
      <w:r w:rsidRPr="00754215">
        <w:rPr>
          <w:i/>
          <w:iCs/>
          <w:lang w:eastAsia="it-IT"/>
        </w:rPr>
        <w:t>Ecology and evolution</w:t>
      </w:r>
      <w:r w:rsidRPr="00754215">
        <w:rPr>
          <w:lang w:eastAsia="it-IT"/>
        </w:rPr>
        <w:t xml:space="preserve">, </w:t>
      </w:r>
      <w:r w:rsidRPr="00754215">
        <w:rPr>
          <w:i/>
          <w:iCs/>
          <w:lang w:eastAsia="it-IT"/>
        </w:rPr>
        <w:t>3</w:t>
      </w:r>
      <w:r w:rsidRPr="00754215">
        <w:rPr>
          <w:lang w:eastAsia="it-IT"/>
        </w:rPr>
        <w:t>(3), 474-481.</w:t>
      </w:r>
    </w:p>
    <w:p w14:paraId="375003B0" w14:textId="77777777" w:rsidR="00DE4B32" w:rsidRDefault="00DE4B32" w:rsidP="00DE4B32">
      <w:pPr>
        <w:jc w:val="both"/>
        <w:rPr>
          <w:bCs/>
        </w:rPr>
      </w:pPr>
    </w:p>
    <w:p w14:paraId="13AA3B0D" w14:textId="77777777" w:rsidR="00DE4B32" w:rsidRDefault="00DE4B32" w:rsidP="00DE4B32">
      <w:pPr>
        <w:jc w:val="both"/>
        <w:rPr>
          <w:lang w:eastAsia="it-IT"/>
        </w:rPr>
      </w:pPr>
      <w:r w:rsidRPr="00754215">
        <w:rPr>
          <w:bCs/>
        </w:rPr>
        <w:t xml:space="preserve">Podgórski, T., Lusseau, D., Scandura, M., Sönnichsen, L., &amp; Jędrzejewska, B. (2014). </w:t>
      </w:r>
      <w:r w:rsidRPr="00F173C6">
        <w:rPr>
          <w:bCs/>
        </w:rPr>
        <w:t xml:space="preserve">Long-lasting, kin-directed female interactions in a spatially structured wild boar social network. </w:t>
      </w:r>
      <w:r w:rsidRPr="004D4F9B">
        <w:rPr>
          <w:bCs/>
          <w:i/>
          <w:iCs/>
        </w:rPr>
        <w:t>PLoS One</w:t>
      </w:r>
      <w:r w:rsidRPr="004D4F9B">
        <w:rPr>
          <w:bCs/>
        </w:rPr>
        <w:t xml:space="preserve">, </w:t>
      </w:r>
      <w:r w:rsidRPr="004D4F9B">
        <w:rPr>
          <w:bCs/>
          <w:i/>
          <w:iCs/>
        </w:rPr>
        <w:t>9</w:t>
      </w:r>
      <w:r w:rsidRPr="004D4F9B">
        <w:rPr>
          <w:bCs/>
        </w:rPr>
        <w:t>(6), e99875.</w:t>
      </w:r>
      <w:r w:rsidRPr="008B04F9">
        <w:rPr>
          <w:lang w:eastAsia="it-IT"/>
        </w:rPr>
        <w:t xml:space="preserve"> </w:t>
      </w:r>
    </w:p>
    <w:p w14:paraId="04A81979" w14:textId="77777777" w:rsidR="00DE4B32" w:rsidRDefault="00DE4B32" w:rsidP="00DE4B32">
      <w:pPr>
        <w:jc w:val="both"/>
        <w:rPr>
          <w:bCs/>
        </w:rPr>
      </w:pPr>
    </w:p>
    <w:p w14:paraId="3FE5EFD4" w14:textId="77777777" w:rsidR="00DE4B32" w:rsidRDefault="00DE4B32" w:rsidP="00DE4B32">
      <w:pPr>
        <w:jc w:val="both"/>
        <w:rPr>
          <w:lang w:eastAsia="it-IT"/>
        </w:rPr>
      </w:pPr>
      <w:r>
        <w:rPr>
          <w:bCs/>
        </w:rPr>
        <w:t xml:space="preserve">R Core Team </w:t>
      </w:r>
      <w:r w:rsidRPr="007D0782">
        <w:rPr>
          <w:bCs/>
        </w:rPr>
        <w:t>(20</w:t>
      </w:r>
      <w:r>
        <w:rPr>
          <w:bCs/>
        </w:rPr>
        <w:t>20</w:t>
      </w:r>
      <w:r w:rsidRPr="007D0782">
        <w:rPr>
          <w:bCs/>
        </w:rPr>
        <w:t>). R: A language and environment for statistical computing. Vienna, Austria: R Computing Foundation for Science. Retrieved from http://www.R-project.org</w:t>
      </w:r>
      <w:r w:rsidRPr="00C04703">
        <w:rPr>
          <w:lang w:eastAsia="it-IT"/>
        </w:rPr>
        <w:t xml:space="preserve"> </w:t>
      </w:r>
    </w:p>
    <w:p w14:paraId="732E6CAF" w14:textId="77777777" w:rsidR="00DE4B32" w:rsidRDefault="00DE4B32" w:rsidP="00DE4B32">
      <w:pPr>
        <w:jc w:val="both"/>
        <w:rPr>
          <w:lang w:eastAsia="it-IT"/>
        </w:rPr>
      </w:pPr>
    </w:p>
    <w:p w14:paraId="570C5927" w14:textId="77777777" w:rsidR="00DE4B32" w:rsidRDefault="00DE4B32" w:rsidP="00DE4B32">
      <w:pPr>
        <w:jc w:val="both"/>
        <w:rPr>
          <w:lang w:eastAsia="it-IT"/>
        </w:rPr>
      </w:pPr>
      <w:r w:rsidRPr="000E29E0">
        <w:rPr>
          <w:lang w:eastAsia="it-IT"/>
        </w:rPr>
        <w:t xml:space="preserve">Ramos, A., Manizan, L., Rodriguez, E., Kemp, Y. J., &amp; Sueur, C. (2019). The social network structure of a semi-free roaming European bison herd (Bison bonasus). </w:t>
      </w:r>
      <w:r w:rsidRPr="000E29E0">
        <w:rPr>
          <w:i/>
          <w:iCs/>
          <w:lang w:eastAsia="it-IT"/>
        </w:rPr>
        <w:t>Behavioural processes</w:t>
      </w:r>
      <w:r w:rsidRPr="000E29E0">
        <w:rPr>
          <w:lang w:eastAsia="it-IT"/>
        </w:rPr>
        <w:t xml:space="preserve">, </w:t>
      </w:r>
      <w:r w:rsidRPr="000E29E0">
        <w:rPr>
          <w:i/>
          <w:iCs/>
          <w:lang w:eastAsia="it-IT"/>
        </w:rPr>
        <w:t>158</w:t>
      </w:r>
      <w:r w:rsidRPr="000E29E0">
        <w:rPr>
          <w:lang w:eastAsia="it-IT"/>
        </w:rPr>
        <w:t>, 97-105.</w:t>
      </w:r>
    </w:p>
    <w:p w14:paraId="0FC51672" w14:textId="77777777" w:rsidR="00DE4B32" w:rsidRDefault="00DE4B32" w:rsidP="00DE4B32">
      <w:pPr>
        <w:jc w:val="both"/>
        <w:rPr>
          <w:bCs/>
        </w:rPr>
      </w:pPr>
    </w:p>
    <w:p w14:paraId="16FACEC3" w14:textId="77777777" w:rsidR="00DE4B32" w:rsidRPr="006931C4" w:rsidRDefault="00DE4B32" w:rsidP="00DE4B32">
      <w:pPr>
        <w:rPr>
          <w:lang w:eastAsia="it-IT"/>
        </w:rPr>
      </w:pPr>
      <w:r w:rsidRPr="006931C4">
        <w:rPr>
          <w:lang w:eastAsia="it-IT"/>
        </w:rPr>
        <w:t xml:space="preserve">Réale, D., Dingemanse, N. J., Kazem, A. J., &amp; Wright, J. (2010). Evolutionary and ecological approaches to the study of personality. </w:t>
      </w:r>
      <w:r w:rsidRPr="006931C4">
        <w:rPr>
          <w:i/>
          <w:iCs/>
          <w:lang w:eastAsia="it-IT"/>
        </w:rPr>
        <w:t>Philosophical Transactions of the Royal Society B: Biological Sciences</w:t>
      </w:r>
      <w:r w:rsidRPr="006931C4">
        <w:rPr>
          <w:lang w:eastAsia="it-IT"/>
        </w:rPr>
        <w:t xml:space="preserve">, </w:t>
      </w:r>
      <w:r w:rsidRPr="006931C4">
        <w:rPr>
          <w:i/>
          <w:iCs/>
          <w:lang w:eastAsia="it-IT"/>
        </w:rPr>
        <w:t>365</w:t>
      </w:r>
      <w:r w:rsidRPr="006931C4">
        <w:rPr>
          <w:lang w:eastAsia="it-IT"/>
        </w:rPr>
        <w:t>(1560), 3937-3946.</w:t>
      </w:r>
    </w:p>
    <w:p w14:paraId="2EDABCEC" w14:textId="77777777" w:rsidR="00DE4B32" w:rsidRDefault="00DE4B32" w:rsidP="00DE4B32">
      <w:pPr>
        <w:jc w:val="both"/>
        <w:rPr>
          <w:lang w:eastAsia="it-IT"/>
        </w:rPr>
      </w:pPr>
    </w:p>
    <w:p w14:paraId="188E7869" w14:textId="77777777" w:rsidR="00DE4B32" w:rsidRPr="0004654F" w:rsidRDefault="00DE4B32" w:rsidP="00DE4B32">
      <w:pPr>
        <w:jc w:val="both"/>
        <w:rPr>
          <w:lang w:val="fr-FR" w:eastAsia="it-IT"/>
        </w:rPr>
      </w:pPr>
      <w:r w:rsidRPr="00E52DA5">
        <w:rPr>
          <w:lang w:val="it-IT" w:eastAsia="it-IT"/>
        </w:rPr>
        <w:t xml:space="preserve">Réale, D., &amp; Festa-Bianchet, M. (2003). </w:t>
      </w:r>
      <w:r w:rsidRPr="00B37029">
        <w:rPr>
          <w:lang w:eastAsia="it-IT"/>
        </w:rPr>
        <w:t xml:space="preserve">Predator-induced natural selection on temperament in bighorn ewes. </w:t>
      </w:r>
      <w:r w:rsidRPr="0004654F">
        <w:rPr>
          <w:i/>
          <w:iCs/>
          <w:lang w:val="fr-FR" w:eastAsia="it-IT"/>
        </w:rPr>
        <w:t>Animal behaviour</w:t>
      </w:r>
      <w:r w:rsidRPr="0004654F">
        <w:rPr>
          <w:lang w:val="fr-FR" w:eastAsia="it-IT"/>
        </w:rPr>
        <w:t xml:space="preserve">, </w:t>
      </w:r>
      <w:r w:rsidRPr="0004654F">
        <w:rPr>
          <w:i/>
          <w:iCs/>
          <w:lang w:val="fr-FR" w:eastAsia="it-IT"/>
        </w:rPr>
        <w:t>65</w:t>
      </w:r>
      <w:r w:rsidRPr="0004654F">
        <w:rPr>
          <w:lang w:val="fr-FR" w:eastAsia="it-IT"/>
        </w:rPr>
        <w:t>(3), 463-470.</w:t>
      </w:r>
    </w:p>
    <w:p w14:paraId="2CAE2358" w14:textId="77777777" w:rsidR="00DE4B32" w:rsidRDefault="00DE4B32" w:rsidP="00DE4B32">
      <w:pPr>
        <w:jc w:val="both"/>
        <w:rPr>
          <w:bCs/>
          <w:lang w:val="fr-FR"/>
        </w:rPr>
      </w:pPr>
    </w:p>
    <w:p w14:paraId="2F8EC096" w14:textId="77777777" w:rsidR="00DE4B32" w:rsidRPr="00CD0578" w:rsidRDefault="00DE4B32" w:rsidP="00DE4B32">
      <w:pPr>
        <w:jc w:val="both"/>
        <w:rPr>
          <w:lang w:eastAsia="it-IT"/>
        </w:rPr>
      </w:pPr>
      <w:r w:rsidRPr="0004654F">
        <w:rPr>
          <w:bCs/>
          <w:lang w:val="fr-FR"/>
        </w:rPr>
        <w:lastRenderedPageBreak/>
        <w:t xml:space="preserve">Réale, D., Gallant, B. Y., Leblanc, M., &amp; Festa-Bianchet, M. (2000). </w:t>
      </w:r>
      <w:r w:rsidRPr="00B37029">
        <w:rPr>
          <w:bCs/>
        </w:rPr>
        <w:t xml:space="preserve">Consistency of temperament in bighorn ewes and correlates with behaviour and life history. </w:t>
      </w:r>
      <w:r w:rsidRPr="00CD0578">
        <w:rPr>
          <w:bCs/>
          <w:i/>
          <w:iCs/>
        </w:rPr>
        <w:t>Animal behaviour</w:t>
      </w:r>
      <w:r w:rsidRPr="00CD0578">
        <w:rPr>
          <w:bCs/>
        </w:rPr>
        <w:t xml:space="preserve">, </w:t>
      </w:r>
      <w:r w:rsidRPr="00CD0578">
        <w:rPr>
          <w:bCs/>
          <w:i/>
          <w:iCs/>
        </w:rPr>
        <w:t>60</w:t>
      </w:r>
      <w:r w:rsidRPr="00CD0578">
        <w:rPr>
          <w:bCs/>
        </w:rPr>
        <w:t>(5), 589-597.</w:t>
      </w:r>
      <w:r w:rsidRPr="00CD0578">
        <w:rPr>
          <w:lang w:eastAsia="it-IT"/>
        </w:rPr>
        <w:t xml:space="preserve"> </w:t>
      </w:r>
    </w:p>
    <w:p w14:paraId="127EF743" w14:textId="77777777" w:rsidR="00DE4B32" w:rsidRDefault="00DE4B32" w:rsidP="00DE4B32">
      <w:pPr>
        <w:jc w:val="both"/>
        <w:rPr>
          <w:bCs/>
        </w:rPr>
      </w:pPr>
    </w:p>
    <w:p w14:paraId="2BE084BB" w14:textId="77777777" w:rsidR="00DE4B32" w:rsidRPr="00754215" w:rsidRDefault="00DE4B32" w:rsidP="00DE4B32">
      <w:pPr>
        <w:jc w:val="both"/>
        <w:rPr>
          <w:bCs/>
        </w:rPr>
      </w:pPr>
      <w:r w:rsidRPr="00CD0578">
        <w:rPr>
          <w:bCs/>
        </w:rPr>
        <w:t xml:space="preserve">Réale, D., Reader, S. M., Sol, D., McDougall, P. T., &amp; Dingemanse, N. J. (2007). </w:t>
      </w:r>
      <w:r w:rsidRPr="00754215">
        <w:rPr>
          <w:bCs/>
        </w:rPr>
        <w:t xml:space="preserve">Integrating animal temperament within ecology and evolution. </w:t>
      </w:r>
      <w:r w:rsidRPr="00754215">
        <w:rPr>
          <w:bCs/>
          <w:i/>
          <w:iCs/>
        </w:rPr>
        <w:t>Biological reviews</w:t>
      </w:r>
      <w:r w:rsidRPr="00754215">
        <w:rPr>
          <w:bCs/>
        </w:rPr>
        <w:t xml:space="preserve">, </w:t>
      </w:r>
      <w:r w:rsidRPr="00754215">
        <w:rPr>
          <w:bCs/>
          <w:i/>
          <w:iCs/>
        </w:rPr>
        <w:t>82</w:t>
      </w:r>
      <w:r w:rsidRPr="00754215">
        <w:rPr>
          <w:bCs/>
        </w:rPr>
        <w:t>(2), 291-318.</w:t>
      </w:r>
    </w:p>
    <w:p w14:paraId="5F50C709" w14:textId="77777777" w:rsidR="00DE4B32" w:rsidRDefault="00DE4B32" w:rsidP="00DE4B32">
      <w:pPr>
        <w:jc w:val="both"/>
        <w:rPr>
          <w:bCs/>
        </w:rPr>
      </w:pPr>
    </w:p>
    <w:p w14:paraId="45C14D9C" w14:textId="77777777" w:rsidR="00BD1266" w:rsidRDefault="00BD1266" w:rsidP="00DE4B32">
      <w:pPr>
        <w:rPr>
          <w:lang w:eastAsia="it-IT"/>
        </w:rPr>
      </w:pPr>
      <w:r w:rsidRPr="00BD1266">
        <w:rPr>
          <w:lang w:eastAsia="it-IT"/>
        </w:rPr>
        <w:t xml:space="preserve">Ruckstuhl, K., &amp; Neuhaus, P. (2001). Behavioral synchrony in ibex groups: effects of age, sex and habitat. Behaviour, 138(8), 1033-1046. </w:t>
      </w:r>
    </w:p>
    <w:p w14:paraId="5A1753C2" w14:textId="77777777" w:rsidR="00BD1266" w:rsidRDefault="00BD1266" w:rsidP="00DE4B32">
      <w:pPr>
        <w:rPr>
          <w:lang w:eastAsia="it-IT"/>
        </w:rPr>
      </w:pPr>
    </w:p>
    <w:p w14:paraId="38F07A96" w14:textId="61677C45" w:rsidR="00DE4B32" w:rsidRPr="006931C4" w:rsidRDefault="00DE4B32" w:rsidP="00DE4B32">
      <w:pPr>
        <w:rPr>
          <w:lang w:eastAsia="it-IT"/>
        </w:rPr>
      </w:pPr>
      <w:r w:rsidRPr="006931C4">
        <w:rPr>
          <w:lang w:eastAsia="it-IT"/>
        </w:rPr>
        <w:t xml:space="preserve">Ruckstuhl, K., &amp; Neuhaus, P. (2000). Sexual segregation in ungulates: a new approach. </w:t>
      </w:r>
      <w:r w:rsidRPr="006931C4">
        <w:rPr>
          <w:i/>
          <w:iCs/>
          <w:lang w:eastAsia="it-IT"/>
        </w:rPr>
        <w:t>Behaviour</w:t>
      </w:r>
      <w:r w:rsidRPr="006931C4">
        <w:rPr>
          <w:lang w:eastAsia="it-IT"/>
        </w:rPr>
        <w:t xml:space="preserve">, </w:t>
      </w:r>
      <w:r w:rsidRPr="006931C4">
        <w:rPr>
          <w:i/>
          <w:iCs/>
          <w:lang w:eastAsia="it-IT"/>
        </w:rPr>
        <w:t>137</w:t>
      </w:r>
      <w:r w:rsidRPr="006931C4">
        <w:rPr>
          <w:lang w:eastAsia="it-IT"/>
        </w:rPr>
        <w:t>(3), 361-377.</w:t>
      </w:r>
    </w:p>
    <w:p w14:paraId="7C9BAFEB" w14:textId="77777777" w:rsidR="00DE4B32" w:rsidRDefault="00DE4B32" w:rsidP="00DE4B32">
      <w:pPr>
        <w:jc w:val="both"/>
        <w:rPr>
          <w:bCs/>
          <w:lang w:val="de-DE"/>
        </w:rPr>
      </w:pPr>
    </w:p>
    <w:p w14:paraId="7BB8CBFE" w14:textId="057B3EE1" w:rsidR="00DE4B32" w:rsidRDefault="00DE4B32" w:rsidP="00DE4B32">
      <w:pPr>
        <w:jc w:val="both"/>
        <w:rPr>
          <w:ins w:id="156" w:author="Alice Brambilla" w:date="2022-03-12T12:02:00Z"/>
          <w:bCs/>
        </w:rPr>
      </w:pPr>
      <w:r w:rsidRPr="000307C5">
        <w:rPr>
          <w:bCs/>
          <w:lang w:val="de-DE"/>
        </w:rPr>
        <w:t xml:space="preserve">Schakner, Z. A., Petelle, M. B., Tennis, M. J., Van der Leeuw, B. K., Stansell, R. T., &amp; Blumstein, D. T. (2017). </w:t>
      </w:r>
      <w:r w:rsidRPr="000624AC">
        <w:rPr>
          <w:bCs/>
        </w:rPr>
        <w:t xml:space="preserve">Social associations between California sea lions influence the use of a novel foraging ground. </w:t>
      </w:r>
      <w:r w:rsidRPr="000624AC">
        <w:rPr>
          <w:bCs/>
          <w:i/>
          <w:iCs/>
        </w:rPr>
        <w:t>Royal Society open science</w:t>
      </w:r>
      <w:r w:rsidRPr="000624AC">
        <w:rPr>
          <w:bCs/>
        </w:rPr>
        <w:t xml:space="preserve">, </w:t>
      </w:r>
      <w:r w:rsidRPr="000624AC">
        <w:rPr>
          <w:bCs/>
          <w:i/>
          <w:iCs/>
        </w:rPr>
        <w:t>4</w:t>
      </w:r>
      <w:r w:rsidRPr="000624AC">
        <w:rPr>
          <w:bCs/>
        </w:rPr>
        <w:t>(5), 160820.</w:t>
      </w:r>
    </w:p>
    <w:p w14:paraId="6427EBBE" w14:textId="7A05608F" w:rsidR="00774AE8" w:rsidRDefault="00774AE8" w:rsidP="00DE4B32">
      <w:pPr>
        <w:jc w:val="both"/>
        <w:rPr>
          <w:ins w:id="157" w:author="Alice Brambilla" w:date="2022-03-12T12:02:00Z"/>
          <w:bCs/>
        </w:rPr>
      </w:pPr>
    </w:p>
    <w:p w14:paraId="3B564862" w14:textId="15D8103A" w:rsidR="00774AE8" w:rsidRPr="00774AE8" w:rsidRDefault="00774AE8" w:rsidP="00774AE8">
      <w:pPr>
        <w:rPr>
          <w:lang w:val="it-IT" w:eastAsia="it-IT"/>
        </w:rPr>
      </w:pPr>
      <w:ins w:id="158" w:author="Alice Brambilla" w:date="2022-03-12T12:02:00Z">
        <w:r w:rsidRPr="00774AE8">
          <w:rPr>
            <w:lang w:eastAsia="it-IT"/>
          </w:rPr>
          <w:t xml:space="preserve">Siracusa, E. R., Higham, J. P., Snyder-Mackler, N., &amp; Brent, L. J. (2022). Social ageing: exploring the drivers of late-life changes in social behaviour in mammals. </w:t>
        </w:r>
        <w:r w:rsidRPr="00774AE8">
          <w:rPr>
            <w:i/>
            <w:iCs/>
            <w:lang w:val="it-IT" w:eastAsia="it-IT"/>
          </w:rPr>
          <w:t>Biology Letters</w:t>
        </w:r>
        <w:r w:rsidRPr="00774AE8">
          <w:rPr>
            <w:lang w:val="it-IT" w:eastAsia="it-IT"/>
          </w:rPr>
          <w:t xml:space="preserve">, </w:t>
        </w:r>
        <w:r w:rsidRPr="00774AE8">
          <w:rPr>
            <w:i/>
            <w:iCs/>
            <w:lang w:val="it-IT" w:eastAsia="it-IT"/>
          </w:rPr>
          <w:t>18</w:t>
        </w:r>
        <w:r w:rsidRPr="00774AE8">
          <w:rPr>
            <w:lang w:val="it-IT" w:eastAsia="it-IT"/>
          </w:rPr>
          <w:t>(3), 20210643.</w:t>
        </w:r>
      </w:ins>
    </w:p>
    <w:p w14:paraId="7B76D8C3" w14:textId="77777777" w:rsidR="00DE4B32" w:rsidRDefault="00DE4B32" w:rsidP="00DE4B32">
      <w:pPr>
        <w:jc w:val="both"/>
        <w:rPr>
          <w:bCs/>
        </w:rPr>
      </w:pPr>
    </w:p>
    <w:p w14:paraId="1966BD09" w14:textId="77777777" w:rsidR="00DE4B32" w:rsidRPr="006931C4" w:rsidRDefault="00DE4B32" w:rsidP="00DE4B32">
      <w:pPr>
        <w:rPr>
          <w:lang w:eastAsia="it-IT"/>
        </w:rPr>
      </w:pPr>
      <w:r w:rsidRPr="006931C4">
        <w:rPr>
          <w:lang w:eastAsia="it-IT"/>
        </w:rPr>
        <w:t xml:space="preserve">Shizuka, D., &amp; Johnson, A. E. (2020). How demographic processes shape animal social networks. </w:t>
      </w:r>
      <w:r w:rsidRPr="006931C4">
        <w:rPr>
          <w:i/>
          <w:iCs/>
          <w:lang w:eastAsia="it-IT"/>
        </w:rPr>
        <w:t>Behavioral Ecology</w:t>
      </w:r>
      <w:r w:rsidRPr="006931C4">
        <w:rPr>
          <w:lang w:eastAsia="it-IT"/>
        </w:rPr>
        <w:t xml:space="preserve">, </w:t>
      </w:r>
      <w:r w:rsidRPr="006931C4">
        <w:rPr>
          <w:i/>
          <w:iCs/>
          <w:lang w:eastAsia="it-IT"/>
        </w:rPr>
        <w:t>31</w:t>
      </w:r>
      <w:r w:rsidRPr="006931C4">
        <w:rPr>
          <w:lang w:eastAsia="it-IT"/>
        </w:rPr>
        <w:t>(1), 1-11.</w:t>
      </w:r>
    </w:p>
    <w:p w14:paraId="156EB00E" w14:textId="77777777" w:rsidR="00DE4B32" w:rsidRDefault="00DE4B32" w:rsidP="00DE4B32">
      <w:pPr>
        <w:jc w:val="both"/>
        <w:rPr>
          <w:lang w:eastAsia="it-IT"/>
        </w:rPr>
      </w:pPr>
    </w:p>
    <w:p w14:paraId="5264BBE3" w14:textId="77777777" w:rsidR="00DE4B32" w:rsidRDefault="00DE4B32" w:rsidP="00DE4B32">
      <w:pPr>
        <w:jc w:val="both"/>
        <w:rPr>
          <w:lang w:eastAsia="it-IT"/>
        </w:rPr>
      </w:pPr>
      <w:r w:rsidRPr="001B696E">
        <w:rPr>
          <w:lang w:eastAsia="it-IT"/>
        </w:rPr>
        <w:t>Signer, C., Ruf, T., &amp; Arnold, W. (2011). Hypometabolism and basking: the strategies of Alpine ibex to endure harsh over</w:t>
      </w:r>
      <w:r w:rsidRPr="001B696E">
        <w:rPr>
          <w:rFonts w:ascii="Cambria Math" w:hAnsi="Cambria Math" w:cs="Cambria Math"/>
          <w:lang w:eastAsia="it-IT"/>
        </w:rPr>
        <w:t>‐</w:t>
      </w:r>
      <w:r w:rsidRPr="001B696E">
        <w:rPr>
          <w:lang w:eastAsia="it-IT"/>
        </w:rPr>
        <w:t xml:space="preserve">wintering conditions. </w:t>
      </w:r>
      <w:r w:rsidRPr="002B42FC">
        <w:rPr>
          <w:i/>
          <w:iCs/>
          <w:lang w:eastAsia="it-IT"/>
        </w:rPr>
        <w:t>Functional Ecology</w:t>
      </w:r>
      <w:r w:rsidRPr="002B42FC">
        <w:rPr>
          <w:lang w:eastAsia="it-IT"/>
        </w:rPr>
        <w:t xml:space="preserve">, </w:t>
      </w:r>
      <w:r w:rsidRPr="002B42FC">
        <w:rPr>
          <w:i/>
          <w:iCs/>
          <w:lang w:eastAsia="it-IT"/>
        </w:rPr>
        <w:t>25</w:t>
      </w:r>
      <w:r w:rsidRPr="002B42FC">
        <w:rPr>
          <w:lang w:eastAsia="it-IT"/>
        </w:rPr>
        <w:t>(3), 537-547.</w:t>
      </w:r>
      <w:r w:rsidRPr="005117B6">
        <w:rPr>
          <w:lang w:eastAsia="it-IT"/>
        </w:rPr>
        <w:t xml:space="preserve"> </w:t>
      </w:r>
    </w:p>
    <w:p w14:paraId="7D88D325" w14:textId="77777777" w:rsidR="00DE4B32" w:rsidRDefault="00DE4B32" w:rsidP="00DE4B32">
      <w:pPr>
        <w:jc w:val="both"/>
        <w:rPr>
          <w:lang w:eastAsia="it-IT"/>
        </w:rPr>
      </w:pPr>
    </w:p>
    <w:p w14:paraId="32B844CF" w14:textId="31E9D8A2" w:rsidR="007157C1" w:rsidRPr="00066519" w:rsidRDefault="007157C1" w:rsidP="007157C1">
      <w:pPr>
        <w:jc w:val="both"/>
        <w:rPr>
          <w:lang w:eastAsia="it-IT"/>
        </w:rPr>
      </w:pPr>
      <w:r w:rsidRPr="00066519">
        <w:rPr>
          <w:lang w:eastAsia="it-IT"/>
        </w:rPr>
        <w:t xml:space="preserve">Silk, M. J., Croft, D. P., Tregenza, T., &amp; Bearhop, S. (2014). The importance of fission–fusion social group dynamics in birds. </w:t>
      </w:r>
      <w:r w:rsidRPr="00066519">
        <w:rPr>
          <w:i/>
          <w:iCs/>
          <w:lang w:eastAsia="it-IT"/>
        </w:rPr>
        <w:t>Ibis</w:t>
      </w:r>
      <w:r w:rsidRPr="00066519">
        <w:rPr>
          <w:lang w:eastAsia="it-IT"/>
        </w:rPr>
        <w:t xml:space="preserve">, </w:t>
      </w:r>
      <w:r w:rsidRPr="00066519">
        <w:rPr>
          <w:i/>
          <w:iCs/>
          <w:lang w:eastAsia="it-IT"/>
        </w:rPr>
        <w:t>156</w:t>
      </w:r>
      <w:r w:rsidRPr="00066519">
        <w:rPr>
          <w:lang w:eastAsia="it-IT"/>
        </w:rPr>
        <w:t>(4), 701-715.</w:t>
      </w:r>
    </w:p>
    <w:p w14:paraId="73288AE7" w14:textId="77777777" w:rsidR="007157C1" w:rsidRPr="00066519" w:rsidRDefault="007157C1" w:rsidP="007157C1">
      <w:pPr>
        <w:jc w:val="both"/>
        <w:rPr>
          <w:lang w:eastAsia="it-IT"/>
        </w:rPr>
      </w:pPr>
    </w:p>
    <w:p w14:paraId="051930ED" w14:textId="77777777" w:rsidR="00DE4B32" w:rsidRPr="00754215" w:rsidRDefault="00DE4B32" w:rsidP="00DE4B32">
      <w:pPr>
        <w:jc w:val="both"/>
        <w:rPr>
          <w:lang w:eastAsia="it-IT"/>
        </w:rPr>
      </w:pPr>
      <w:r w:rsidRPr="005117B6">
        <w:rPr>
          <w:lang w:eastAsia="it-IT"/>
        </w:rPr>
        <w:t xml:space="preserve">Silk, M. J., Hodgson, D. J., Rozins, C., Croft, D. P., Delahay, R. J., Boots, M., &amp; McDonald, R. A. (2019). Integrating social behaviour, demography and disease dynamics in network models: applications to disease management in declining wildlife populations. </w:t>
      </w:r>
      <w:r w:rsidRPr="00754215">
        <w:rPr>
          <w:i/>
          <w:iCs/>
          <w:lang w:eastAsia="it-IT"/>
        </w:rPr>
        <w:t>Philosophical Transactions of the Royal Society B</w:t>
      </w:r>
      <w:r w:rsidRPr="00754215">
        <w:rPr>
          <w:lang w:eastAsia="it-IT"/>
        </w:rPr>
        <w:t xml:space="preserve">, </w:t>
      </w:r>
      <w:r w:rsidRPr="00754215">
        <w:rPr>
          <w:i/>
          <w:iCs/>
          <w:lang w:eastAsia="it-IT"/>
        </w:rPr>
        <w:t>374</w:t>
      </w:r>
      <w:r w:rsidRPr="00754215">
        <w:rPr>
          <w:lang w:eastAsia="it-IT"/>
        </w:rPr>
        <w:t>(1781), 20180211.</w:t>
      </w:r>
    </w:p>
    <w:p w14:paraId="32769897" w14:textId="77777777" w:rsidR="00DE4B32" w:rsidRDefault="00DE4B32" w:rsidP="00DE4B32">
      <w:pPr>
        <w:jc w:val="both"/>
        <w:rPr>
          <w:bCs/>
        </w:rPr>
      </w:pPr>
    </w:p>
    <w:p w14:paraId="0AC89DF1" w14:textId="77777777" w:rsidR="00DE4B32" w:rsidRPr="004D4F9B" w:rsidRDefault="00DE4B32" w:rsidP="00DE4B32">
      <w:pPr>
        <w:jc w:val="both"/>
        <w:rPr>
          <w:bCs/>
        </w:rPr>
      </w:pPr>
      <w:r w:rsidRPr="0062156C">
        <w:rPr>
          <w:bCs/>
        </w:rPr>
        <w:t xml:space="preserve">Smith, J. E., Powning, K. S., Dawes, S. E., Estrada, J. R., Hopper, A. L., Piotrowski, S. L., &amp; Holekamp, K. E. (2011). Greetings promote cooperation and reinforce social bonds among spotted hyaenas. </w:t>
      </w:r>
      <w:r w:rsidRPr="004D4F9B">
        <w:rPr>
          <w:bCs/>
          <w:i/>
          <w:iCs/>
        </w:rPr>
        <w:t>Animal Behaviour</w:t>
      </w:r>
      <w:r w:rsidRPr="004D4F9B">
        <w:rPr>
          <w:bCs/>
        </w:rPr>
        <w:t xml:space="preserve">, </w:t>
      </w:r>
      <w:r w:rsidRPr="004D4F9B">
        <w:rPr>
          <w:bCs/>
          <w:i/>
          <w:iCs/>
        </w:rPr>
        <w:t>81</w:t>
      </w:r>
      <w:r w:rsidRPr="004D4F9B">
        <w:rPr>
          <w:bCs/>
        </w:rPr>
        <w:t>(2), 401-415.</w:t>
      </w:r>
    </w:p>
    <w:p w14:paraId="4D5FEC29" w14:textId="77777777" w:rsidR="00DE4B32" w:rsidRDefault="00DE4B32" w:rsidP="00DE4B32">
      <w:pPr>
        <w:jc w:val="both"/>
        <w:rPr>
          <w:bCs/>
        </w:rPr>
      </w:pPr>
    </w:p>
    <w:p w14:paraId="73F3B0EA" w14:textId="77777777" w:rsidR="00DE4B32" w:rsidRDefault="00DE4B32" w:rsidP="00DE4B32">
      <w:pPr>
        <w:jc w:val="both"/>
        <w:rPr>
          <w:lang w:eastAsia="it-IT"/>
        </w:rPr>
      </w:pPr>
      <w:r w:rsidRPr="007D0782">
        <w:rPr>
          <w:bCs/>
        </w:rPr>
        <w:t xml:space="preserve">Smuts B. B., Cheney D. L., Seyfarth R. M., Wrangham R. W., Struhsaker T. T. </w:t>
      </w:r>
      <w:r>
        <w:rPr>
          <w:bCs/>
        </w:rPr>
        <w:t>(</w:t>
      </w:r>
      <w:r w:rsidRPr="007D0782">
        <w:rPr>
          <w:bCs/>
        </w:rPr>
        <w:t>1987</w:t>
      </w:r>
      <w:r>
        <w:rPr>
          <w:bCs/>
        </w:rPr>
        <w:t>)</w:t>
      </w:r>
      <w:r w:rsidRPr="007D0782">
        <w:rPr>
          <w:bCs/>
        </w:rPr>
        <w:t>. Primate societies. Chicago: The University of Chicago Press.</w:t>
      </w:r>
      <w:r w:rsidRPr="008061A0">
        <w:rPr>
          <w:lang w:eastAsia="it-IT"/>
        </w:rPr>
        <w:t xml:space="preserve"> </w:t>
      </w:r>
    </w:p>
    <w:p w14:paraId="66D700E9" w14:textId="77777777" w:rsidR="00DE4B32" w:rsidRDefault="00DE4B32" w:rsidP="00DE4B32">
      <w:pPr>
        <w:jc w:val="both"/>
        <w:rPr>
          <w:bCs/>
        </w:rPr>
      </w:pPr>
    </w:p>
    <w:p w14:paraId="614AC6E1" w14:textId="77777777" w:rsidR="00DE4B32" w:rsidRDefault="00DE4B32" w:rsidP="00DE4B32">
      <w:pPr>
        <w:jc w:val="both"/>
        <w:rPr>
          <w:bCs/>
        </w:rPr>
      </w:pPr>
      <w:r w:rsidRPr="008061A0">
        <w:rPr>
          <w:bCs/>
        </w:rPr>
        <w:t xml:space="preserve">Snijders, L., Blumstein, D. T., Stanley, C. R., &amp; Franks, D. W. (2017). Animal social network theory can help wildlife conservation. </w:t>
      </w:r>
      <w:r w:rsidRPr="008061A0">
        <w:rPr>
          <w:bCs/>
          <w:i/>
          <w:iCs/>
        </w:rPr>
        <w:t>Trends in ecology &amp; evolution</w:t>
      </w:r>
      <w:r w:rsidRPr="008061A0">
        <w:rPr>
          <w:bCs/>
        </w:rPr>
        <w:t xml:space="preserve">, </w:t>
      </w:r>
      <w:r w:rsidRPr="008061A0">
        <w:rPr>
          <w:bCs/>
          <w:i/>
          <w:iCs/>
        </w:rPr>
        <w:t>32</w:t>
      </w:r>
      <w:r w:rsidRPr="008061A0">
        <w:rPr>
          <w:bCs/>
        </w:rPr>
        <w:t>(8), 567-577.</w:t>
      </w:r>
    </w:p>
    <w:p w14:paraId="0CBC9695" w14:textId="77777777" w:rsidR="00DE4B32" w:rsidRDefault="00DE4B32" w:rsidP="00DE4B32">
      <w:pPr>
        <w:jc w:val="both"/>
        <w:rPr>
          <w:bCs/>
        </w:rPr>
      </w:pPr>
    </w:p>
    <w:p w14:paraId="39E99ABC" w14:textId="77777777" w:rsidR="00DE4B32" w:rsidRPr="0004654F" w:rsidRDefault="00DE4B32" w:rsidP="00DE4B32">
      <w:pPr>
        <w:jc w:val="both"/>
        <w:rPr>
          <w:bCs/>
          <w:lang w:val="fr-FR"/>
        </w:rPr>
      </w:pPr>
      <w:r w:rsidRPr="000624AC">
        <w:rPr>
          <w:bCs/>
        </w:rPr>
        <w:t xml:space="preserve">Sosa, S. (2016). The influence of gender, age, matriline and hierarchical rank on individual social position, role and interactional patterns in Macaca sylvanus at ‘La Forêt des singes’: A multilevel social network approach. </w:t>
      </w:r>
      <w:r w:rsidRPr="0004654F">
        <w:rPr>
          <w:bCs/>
          <w:i/>
          <w:iCs/>
          <w:lang w:val="fr-FR"/>
        </w:rPr>
        <w:t>Frontiers in psychology</w:t>
      </w:r>
      <w:r w:rsidRPr="0004654F">
        <w:rPr>
          <w:bCs/>
          <w:lang w:val="fr-FR"/>
        </w:rPr>
        <w:t xml:space="preserve">, </w:t>
      </w:r>
      <w:r w:rsidRPr="0004654F">
        <w:rPr>
          <w:bCs/>
          <w:i/>
          <w:iCs/>
          <w:lang w:val="fr-FR"/>
        </w:rPr>
        <w:t>7</w:t>
      </w:r>
      <w:r w:rsidRPr="0004654F">
        <w:rPr>
          <w:bCs/>
          <w:lang w:val="fr-FR"/>
        </w:rPr>
        <w:t>, 529.</w:t>
      </w:r>
    </w:p>
    <w:p w14:paraId="51E1F883" w14:textId="77777777" w:rsidR="00DE4B32" w:rsidRDefault="00DE4B32" w:rsidP="00DE4B32">
      <w:pPr>
        <w:jc w:val="both"/>
        <w:rPr>
          <w:bCs/>
          <w:lang w:val="fr-FR"/>
        </w:rPr>
      </w:pPr>
    </w:p>
    <w:p w14:paraId="650787BD" w14:textId="77777777" w:rsidR="00DE4B32" w:rsidRPr="007D0782" w:rsidRDefault="00DE4B32" w:rsidP="00DE4B32">
      <w:pPr>
        <w:jc w:val="both"/>
        <w:rPr>
          <w:bCs/>
        </w:rPr>
      </w:pPr>
      <w:r w:rsidRPr="00616287">
        <w:rPr>
          <w:bCs/>
          <w:lang w:val="fr-FR"/>
        </w:rPr>
        <w:lastRenderedPageBreak/>
        <w:t>Sosa, S., Puga-Gonzalez, I., Hu, F., Pansanel, J., Xie, X., &amp; Sueur, C. (2020</w:t>
      </w:r>
      <w:r>
        <w:rPr>
          <w:bCs/>
          <w:lang w:val="fr-FR"/>
        </w:rPr>
        <w:t>a</w:t>
      </w:r>
      <w:r w:rsidRPr="00616287">
        <w:rPr>
          <w:bCs/>
          <w:lang w:val="fr-FR"/>
        </w:rPr>
        <w:t xml:space="preserve">). </w:t>
      </w:r>
      <w:r w:rsidRPr="007D0782">
        <w:rPr>
          <w:bCs/>
        </w:rPr>
        <w:t xml:space="preserve">A multilevel statistical toolkit to study animal social networks: the Animal network toolkit Software (Ants) R package. </w:t>
      </w:r>
      <w:r w:rsidRPr="00830A1C">
        <w:rPr>
          <w:bCs/>
          <w:i/>
          <w:iCs/>
        </w:rPr>
        <w:t>Scientific reports</w:t>
      </w:r>
      <w:r w:rsidRPr="007D0782">
        <w:rPr>
          <w:bCs/>
        </w:rPr>
        <w:t>, 10(1), 1-8.</w:t>
      </w:r>
    </w:p>
    <w:p w14:paraId="6CEF48CE" w14:textId="77777777" w:rsidR="00DE4B32" w:rsidRPr="00DE4B32" w:rsidRDefault="00DE4B32" w:rsidP="00DE4B32">
      <w:pPr>
        <w:jc w:val="both"/>
        <w:rPr>
          <w:bCs/>
        </w:rPr>
      </w:pPr>
    </w:p>
    <w:p w14:paraId="32C8FD4C" w14:textId="77777777" w:rsidR="00DE4B32" w:rsidRPr="00830A1C" w:rsidRDefault="00DE4B32" w:rsidP="00DE4B32">
      <w:pPr>
        <w:rPr>
          <w:lang w:eastAsia="it-IT"/>
        </w:rPr>
      </w:pPr>
      <w:r w:rsidRPr="00830A1C">
        <w:rPr>
          <w:lang w:eastAsia="it-IT"/>
        </w:rPr>
        <w:t>Sosa, S., Sueur, C., &amp; Puga</w:t>
      </w:r>
      <w:r w:rsidRPr="00830A1C">
        <w:rPr>
          <w:rFonts w:ascii="Cambria Math" w:hAnsi="Cambria Math" w:cs="Cambria Math"/>
          <w:lang w:eastAsia="it-IT"/>
        </w:rPr>
        <w:t>‐</w:t>
      </w:r>
      <w:r w:rsidRPr="00830A1C">
        <w:rPr>
          <w:lang w:eastAsia="it-IT"/>
        </w:rPr>
        <w:t>Gonzalez, I. (2021</w:t>
      </w:r>
      <w:r w:rsidRPr="00DE4B32">
        <w:rPr>
          <w:lang w:eastAsia="it-IT"/>
        </w:rPr>
        <w:t>a</w:t>
      </w:r>
      <w:r w:rsidRPr="00830A1C">
        <w:rPr>
          <w:lang w:eastAsia="it-IT"/>
        </w:rPr>
        <w:t xml:space="preserve">). Network measures in animal social network analysis: Their strengths, limits, interpretations and uses. </w:t>
      </w:r>
      <w:r w:rsidRPr="00830A1C">
        <w:rPr>
          <w:i/>
          <w:iCs/>
          <w:lang w:eastAsia="it-IT"/>
        </w:rPr>
        <w:t>Methods in Ecology and Evolution</w:t>
      </w:r>
      <w:r w:rsidRPr="00830A1C">
        <w:rPr>
          <w:lang w:eastAsia="it-IT"/>
        </w:rPr>
        <w:t xml:space="preserve">, </w:t>
      </w:r>
      <w:r w:rsidRPr="00830A1C">
        <w:rPr>
          <w:i/>
          <w:iCs/>
          <w:lang w:eastAsia="it-IT"/>
        </w:rPr>
        <w:t>12</w:t>
      </w:r>
      <w:r w:rsidRPr="00830A1C">
        <w:rPr>
          <w:lang w:eastAsia="it-IT"/>
        </w:rPr>
        <w:t>(1), 10-21.</w:t>
      </w:r>
    </w:p>
    <w:p w14:paraId="63AA2D31" w14:textId="77777777" w:rsidR="00DE4B32" w:rsidRPr="00607ED7" w:rsidRDefault="00DE4B32" w:rsidP="00DE4B32">
      <w:pPr>
        <w:jc w:val="both"/>
        <w:rPr>
          <w:lang w:eastAsia="it-IT"/>
        </w:rPr>
      </w:pPr>
    </w:p>
    <w:p w14:paraId="12948FD0" w14:textId="77777777" w:rsidR="00DE4B32" w:rsidRDefault="00DE4B32" w:rsidP="00DE4B32">
      <w:pPr>
        <w:jc w:val="both"/>
        <w:rPr>
          <w:lang w:eastAsia="it-IT"/>
        </w:rPr>
      </w:pPr>
      <w:r w:rsidRPr="00607ED7">
        <w:rPr>
          <w:lang w:eastAsia="it-IT"/>
        </w:rPr>
        <w:t xml:space="preserve">Sosa, S., Jacoby, D. M., Lihoreau, M., &amp; Sueur, C. (2021b). </w:t>
      </w:r>
      <w:r w:rsidRPr="00403266">
        <w:rPr>
          <w:lang w:eastAsia="it-IT"/>
        </w:rPr>
        <w:t>Animal social networks: Towards an integrative framework embedding social interactions, space and time.</w:t>
      </w:r>
      <w:r>
        <w:rPr>
          <w:lang w:eastAsia="it-IT"/>
        </w:rPr>
        <w:t xml:space="preserve"> </w:t>
      </w:r>
      <w:r w:rsidRPr="00830A1C">
        <w:rPr>
          <w:i/>
          <w:iCs/>
          <w:lang w:eastAsia="it-IT"/>
        </w:rPr>
        <w:t>Methods in Ecology and Evolution</w:t>
      </w:r>
      <w:r>
        <w:rPr>
          <w:lang w:eastAsia="it-IT"/>
        </w:rPr>
        <w:t>, 12,4-9.</w:t>
      </w:r>
    </w:p>
    <w:p w14:paraId="685DDE53" w14:textId="77777777" w:rsidR="00DE4B32" w:rsidRDefault="00DE4B32" w:rsidP="00DE4B32">
      <w:pPr>
        <w:jc w:val="both"/>
        <w:rPr>
          <w:bCs/>
        </w:rPr>
      </w:pPr>
    </w:p>
    <w:p w14:paraId="74270618" w14:textId="77777777" w:rsidR="00DE4B32" w:rsidRDefault="00DE4B32" w:rsidP="00DE4B32">
      <w:pPr>
        <w:jc w:val="both"/>
        <w:rPr>
          <w:lang w:eastAsia="it-IT"/>
        </w:rPr>
      </w:pPr>
      <w:r w:rsidRPr="006A5E92">
        <w:rPr>
          <w:bCs/>
        </w:rPr>
        <w:t xml:space="preserve">Stanley, C. R., &amp; Dunbar, R. I. M. (2013). Consistent social structure and optimal clique size revealed by social network analysis of feral goats, Capra hircus. </w:t>
      </w:r>
      <w:r w:rsidRPr="006A5E92">
        <w:rPr>
          <w:bCs/>
          <w:i/>
          <w:iCs/>
        </w:rPr>
        <w:t>Animal Behaviour</w:t>
      </w:r>
      <w:r w:rsidRPr="006A5E92">
        <w:rPr>
          <w:bCs/>
        </w:rPr>
        <w:t xml:space="preserve">, </w:t>
      </w:r>
      <w:r w:rsidRPr="006A5E92">
        <w:rPr>
          <w:bCs/>
          <w:i/>
          <w:iCs/>
        </w:rPr>
        <w:t>85</w:t>
      </w:r>
      <w:r w:rsidRPr="006A5E92">
        <w:rPr>
          <w:bCs/>
        </w:rPr>
        <w:t>(4), 771-779.</w:t>
      </w:r>
      <w:r w:rsidRPr="006A5E92">
        <w:rPr>
          <w:lang w:eastAsia="it-IT"/>
        </w:rPr>
        <w:t xml:space="preserve"> </w:t>
      </w:r>
    </w:p>
    <w:p w14:paraId="1821AECC" w14:textId="77777777" w:rsidR="00DE4B32" w:rsidRDefault="00DE4B32" w:rsidP="00DE4B32">
      <w:pPr>
        <w:jc w:val="both"/>
        <w:rPr>
          <w:bCs/>
        </w:rPr>
      </w:pPr>
    </w:p>
    <w:p w14:paraId="5F3B871F" w14:textId="77777777" w:rsidR="00DE4B32" w:rsidRDefault="00DE4B32" w:rsidP="00DE4B32">
      <w:pPr>
        <w:jc w:val="both"/>
        <w:rPr>
          <w:bCs/>
        </w:rPr>
      </w:pPr>
      <w:r w:rsidRPr="006A5E92">
        <w:rPr>
          <w:bCs/>
        </w:rPr>
        <w:t xml:space="preserve">Stanley, C. R., Mettke-Hofmann, C., Hager, R., &amp; Shultz, S. (2018). Social stability in semiferal ponies: networks show interannual stability alongside seasonal flexibility. </w:t>
      </w:r>
      <w:r w:rsidRPr="006A5E92">
        <w:rPr>
          <w:bCs/>
          <w:i/>
          <w:iCs/>
        </w:rPr>
        <w:t>Animal Behaviour</w:t>
      </w:r>
      <w:r w:rsidRPr="006A5E92">
        <w:rPr>
          <w:bCs/>
        </w:rPr>
        <w:t xml:space="preserve">, </w:t>
      </w:r>
      <w:r w:rsidRPr="006A5E92">
        <w:rPr>
          <w:bCs/>
          <w:i/>
          <w:iCs/>
        </w:rPr>
        <w:t>136</w:t>
      </w:r>
      <w:r w:rsidRPr="006A5E92">
        <w:rPr>
          <w:bCs/>
        </w:rPr>
        <w:t>, 175-184.</w:t>
      </w:r>
    </w:p>
    <w:p w14:paraId="09BBA740" w14:textId="77777777" w:rsidR="00DE4B32" w:rsidRDefault="00DE4B32" w:rsidP="00DE4B32">
      <w:pPr>
        <w:jc w:val="both"/>
        <w:rPr>
          <w:bCs/>
        </w:rPr>
      </w:pPr>
    </w:p>
    <w:p w14:paraId="7F0C06CE" w14:textId="77777777" w:rsidR="00DE4B32" w:rsidRPr="006A5E92" w:rsidRDefault="00DE4B32" w:rsidP="00DE4B32">
      <w:pPr>
        <w:jc w:val="both"/>
        <w:rPr>
          <w:bCs/>
        </w:rPr>
      </w:pPr>
      <w:r w:rsidRPr="000624AC">
        <w:rPr>
          <w:bCs/>
        </w:rPr>
        <w:t>Statnet Development Team (2003-2020). Statnet: Software tools for the Statistical Modeling of Network Data. http://statnet.org.</w:t>
      </w:r>
    </w:p>
    <w:p w14:paraId="0B6E14C2" w14:textId="77777777" w:rsidR="00DE4B32" w:rsidRDefault="00DE4B32" w:rsidP="00DE4B32">
      <w:pPr>
        <w:jc w:val="both"/>
        <w:rPr>
          <w:bCs/>
        </w:rPr>
      </w:pPr>
    </w:p>
    <w:p w14:paraId="191F1D23" w14:textId="77777777" w:rsidR="00DE4B32" w:rsidRPr="00830A1C" w:rsidRDefault="00DE4B32" w:rsidP="00DE4B32">
      <w:pPr>
        <w:rPr>
          <w:lang w:eastAsia="it-IT"/>
        </w:rPr>
      </w:pPr>
      <w:r w:rsidRPr="00830A1C">
        <w:rPr>
          <w:lang w:eastAsia="it-IT"/>
        </w:rPr>
        <w:t>Sueur, C., King, A. J., Conradt, L., Kerth, G., Lusseau, D., Mettke</w:t>
      </w:r>
      <w:r w:rsidRPr="00830A1C">
        <w:rPr>
          <w:rFonts w:ascii="Cambria Math" w:hAnsi="Cambria Math" w:cs="Cambria Math"/>
          <w:lang w:eastAsia="it-IT"/>
        </w:rPr>
        <w:t>‐</w:t>
      </w:r>
      <w:r w:rsidRPr="00830A1C">
        <w:rPr>
          <w:lang w:eastAsia="it-IT"/>
        </w:rPr>
        <w:t>Hofmann, C., ... &amp; Aureli, F. (2011). Collective decision</w:t>
      </w:r>
      <w:r w:rsidRPr="00830A1C">
        <w:rPr>
          <w:rFonts w:ascii="Cambria Math" w:hAnsi="Cambria Math" w:cs="Cambria Math"/>
          <w:lang w:eastAsia="it-IT"/>
        </w:rPr>
        <w:t>‐</w:t>
      </w:r>
      <w:r w:rsidRPr="00830A1C">
        <w:rPr>
          <w:lang w:eastAsia="it-IT"/>
        </w:rPr>
        <w:t xml:space="preserve">making and fission–fusion dynamics: a conceptual framework. </w:t>
      </w:r>
      <w:r w:rsidRPr="00830A1C">
        <w:rPr>
          <w:i/>
          <w:iCs/>
          <w:lang w:eastAsia="it-IT"/>
        </w:rPr>
        <w:t>Oikos</w:t>
      </w:r>
      <w:r w:rsidRPr="00830A1C">
        <w:rPr>
          <w:lang w:eastAsia="it-IT"/>
        </w:rPr>
        <w:t xml:space="preserve">, </w:t>
      </w:r>
      <w:r w:rsidRPr="00830A1C">
        <w:rPr>
          <w:i/>
          <w:iCs/>
          <w:lang w:eastAsia="it-IT"/>
        </w:rPr>
        <w:t>120</w:t>
      </w:r>
      <w:r w:rsidRPr="00830A1C">
        <w:rPr>
          <w:lang w:eastAsia="it-IT"/>
        </w:rPr>
        <w:t>(11), 1608-1617.</w:t>
      </w:r>
    </w:p>
    <w:p w14:paraId="59AD8634" w14:textId="77777777" w:rsidR="00DE4B32" w:rsidRDefault="00DE4B32" w:rsidP="00DE4B32">
      <w:pPr>
        <w:jc w:val="both"/>
        <w:rPr>
          <w:bCs/>
        </w:rPr>
      </w:pPr>
    </w:p>
    <w:p w14:paraId="71026576" w14:textId="77777777" w:rsidR="00DE4B32" w:rsidRPr="00830A1C" w:rsidRDefault="00DE4B32" w:rsidP="00DE4B32">
      <w:pPr>
        <w:rPr>
          <w:lang w:eastAsia="it-IT"/>
        </w:rPr>
      </w:pPr>
      <w:r w:rsidRPr="00830A1C">
        <w:rPr>
          <w:lang w:eastAsia="it-IT"/>
        </w:rPr>
        <w:t xml:space="preserve">Tarlow, E. M., &amp; Blumstein, D. T. (2007). Evaluating methods to quantify anthropogenic stressors on wild animals. </w:t>
      </w:r>
      <w:r w:rsidRPr="00830A1C">
        <w:rPr>
          <w:i/>
          <w:iCs/>
          <w:lang w:eastAsia="it-IT"/>
        </w:rPr>
        <w:t>Applied Animal Behaviour Science</w:t>
      </w:r>
      <w:r w:rsidRPr="00830A1C">
        <w:rPr>
          <w:lang w:eastAsia="it-IT"/>
        </w:rPr>
        <w:t xml:space="preserve">, </w:t>
      </w:r>
      <w:r w:rsidRPr="00830A1C">
        <w:rPr>
          <w:i/>
          <w:iCs/>
          <w:lang w:eastAsia="it-IT"/>
        </w:rPr>
        <w:t>102</w:t>
      </w:r>
      <w:r w:rsidRPr="00830A1C">
        <w:rPr>
          <w:lang w:eastAsia="it-IT"/>
        </w:rPr>
        <w:t>(3-4), 429-451.</w:t>
      </w:r>
    </w:p>
    <w:p w14:paraId="03FB4147" w14:textId="77777777" w:rsidR="00DE4B32" w:rsidRDefault="00DE4B32" w:rsidP="00DE4B32">
      <w:pPr>
        <w:jc w:val="both"/>
        <w:rPr>
          <w:bCs/>
          <w:lang w:val="de-DE"/>
        </w:rPr>
      </w:pPr>
    </w:p>
    <w:p w14:paraId="5903F95D" w14:textId="77777777" w:rsidR="00DE4B32" w:rsidRDefault="00DE4B32" w:rsidP="00DE4B32">
      <w:pPr>
        <w:jc w:val="both"/>
        <w:rPr>
          <w:bCs/>
        </w:rPr>
      </w:pPr>
      <w:r w:rsidRPr="000307C5">
        <w:rPr>
          <w:bCs/>
          <w:lang w:val="de-DE"/>
        </w:rPr>
        <w:t xml:space="preserve">Teitelbaum, C. S., Converse, S. J., &amp; Mueller, T. (2017). </w:t>
      </w:r>
      <w:r w:rsidRPr="00C04703">
        <w:rPr>
          <w:bCs/>
        </w:rPr>
        <w:t xml:space="preserve">Birds choose long-term partners years before breeding. </w:t>
      </w:r>
      <w:r w:rsidRPr="00C04703">
        <w:rPr>
          <w:bCs/>
          <w:i/>
          <w:iCs/>
        </w:rPr>
        <w:t>Animal Behaviour</w:t>
      </w:r>
      <w:r w:rsidRPr="00C04703">
        <w:rPr>
          <w:bCs/>
        </w:rPr>
        <w:t xml:space="preserve">, </w:t>
      </w:r>
      <w:r w:rsidRPr="00C04703">
        <w:rPr>
          <w:bCs/>
          <w:i/>
          <w:iCs/>
        </w:rPr>
        <w:t>134</w:t>
      </w:r>
      <w:r w:rsidRPr="00C04703">
        <w:rPr>
          <w:bCs/>
        </w:rPr>
        <w:t>, 147-154.</w:t>
      </w:r>
    </w:p>
    <w:p w14:paraId="088243F3" w14:textId="77777777" w:rsidR="00DE4B32" w:rsidRDefault="00DE4B32" w:rsidP="00DE4B32">
      <w:pPr>
        <w:jc w:val="both"/>
        <w:rPr>
          <w:bCs/>
        </w:rPr>
      </w:pPr>
    </w:p>
    <w:p w14:paraId="0875689E" w14:textId="77777777" w:rsidR="00DE4B32" w:rsidRPr="000624AC" w:rsidRDefault="00DE4B32" w:rsidP="00DE4B32">
      <w:pPr>
        <w:jc w:val="both"/>
        <w:rPr>
          <w:bCs/>
        </w:rPr>
      </w:pPr>
      <w:r w:rsidRPr="000624AC">
        <w:rPr>
          <w:bCs/>
        </w:rPr>
        <w:t>Toïgo, C., Gaillard, J. M., Festa</w:t>
      </w:r>
      <w:r w:rsidRPr="000624AC">
        <w:rPr>
          <w:rFonts w:ascii="Cambria Math" w:hAnsi="Cambria Math" w:cs="Cambria Math"/>
          <w:bCs/>
        </w:rPr>
        <w:t>‐</w:t>
      </w:r>
      <w:r w:rsidRPr="000624AC">
        <w:rPr>
          <w:bCs/>
        </w:rPr>
        <w:t>Bianchet, M.., Largo, E., Michallet, J., &amp; Maillard, D. (2007). Sex</w:t>
      </w:r>
      <w:r w:rsidRPr="000624AC">
        <w:rPr>
          <w:rFonts w:ascii="Cambria Math" w:hAnsi="Cambria Math" w:cs="Cambria Math"/>
          <w:bCs/>
        </w:rPr>
        <w:t>‐</w:t>
      </w:r>
      <w:r w:rsidRPr="000624AC">
        <w:rPr>
          <w:bCs/>
        </w:rPr>
        <w:t>and age</w:t>
      </w:r>
      <w:r w:rsidRPr="000624AC">
        <w:rPr>
          <w:rFonts w:ascii="Cambria Math" w:hAnsi="Cambria Math" w:cs="Cambria Math"/>
          <w:bCs/>
        </w:rPr>
        <w:t>‐</w:t>
      </w:r>
      <w:r w:rsidRPr="000624AC">
        <w:rPr>
          <w:bCs/>
        </w:rPr>
        <w:t>specific survival of the highly dimorphic Alpine ibex: evidence for a conservative life</w:t>
      </w:r>
      <w:r w:rsidRPr="000624AC">
        <w:rPr>
          <w:rFonts w:ascii="Cambria Math" w:hAnsi="Cambria Math" w:cs="Cambria Math"/>
          <w:bCs/>
        </w:rPr>
        <w:t>‐</w:t>
      </w:r>
      <w:r w:rsidRPr="000624AC">
        <w:rPr>
          <w:bCs/>
        </w:rPr>
        <w:t xml:space="preserve">history tactic. </w:t>
      </w:r>
      <w:r w:rsidRPr="000624AC">
        <w:rPr>
          <w:bCs/>
          <w:i/>
          <w:iCs/>
        </w:rPr>
        <w:t>Journal of Animal Ecology</w:t>
      </w:r>
      <w:r w:rsidRPr="000624AC">
        <w:rPr>
          <w:bCs/>
        </w:rPr>
        <w:t xml:space="preserve">, </w:t>
      </w:r>
      <w:r w:rsidRPr="000624AC">
        <w:rPr>
          <w:bCs/>
          <w:i/>
          <w:iCs/>
        </w:rPr>
        <w:t>76</w:t>
      </w:r>
      <w:r w:rsidRPr="000624AC">
        <w:rPr>
          <w:bCs/>
        </w:rPr>
        <w:t>(4), 679-686.</w:t>
      </w:r>
    </w:p>
    <w:p w14:paraId="1B3B36BD" w14:textId="77777777" w:rsidR="00DE4B32" w:rsidRDefault="00DE4B32" w:rsidP="00DE4B32">
      <w:pPr>
        <w:jc w:val="both"/>
        <w:rPr>
          <w:bCs/>
        </w:rPr>
      </w:pPr>
    </w:p>
    <w:p w14:paraId="49AFB31F" w14:textId="77777777" w:rsidR="00DE4B32" w:rsidRPr="007D0782" w:rsidRDefault="00DE4B32" w:rsidP="00DE4B32">
      <w:pPr>
        <w:jc w:val="both"/>
        <w:rPr>
          <w:bCs/>
        </w:rPr>
      </w:pPr>
      <w:r w:rsidRPr="000624AC">
        <w:rPr>
          <w:bCs/>
        </w:rPr>
        <w:t xml:space="preserve">Turner, J. W., Bills, P. S., &amp; Holekamp, K. E. (2018). Ontogenetic change in determinants of social network position in the spotted hyena. </w:t>
      </w:r>
      <w:r w:rsidRPr="000624AC">
        <w:rPr>
          <w:bCs/>
          <w:i/>
          <w:iCs/>
        </w:rPr>
        <w:t>Behavioral ecology and sociobiology</w:t>
      </w:r>
      <w:r w:rsidRPr="000624AC">
        <w:rPr>
          <w:bCs/>
        </w:rPr>
        <w:t xml:space="preserve">, </w:t>
      </w:r>
      <w:r w:rsidRPr="000624AC">
        <w:rPr>
          <w:bCs/>
          <w:i/>
          <w:iCs/>
        </w:rPr>
        <w:t>72</w:t>
      </w:r>
      <w:r w:rsidRPr="000624AC">
        <w:rPr>
          <w:bCs/>
        </w:rPr>
        <w:t>(1), 10.</w:t>
      </w:r>
    </w:p>
    <w:p w14:paraId="74778A85" w14:textId="77777777" w:rsidR="00DE4B32" w:rsidRDefault="00DE4B32" w:rsidP="00DE4B32">
      <w:pPr>
        <w:jc w:val="both"/>
        <w:rPr>
          <w:bCs/>
        </w:rPr>
      </w:pPr>
    </w:p>
    <w:p w14:paraId="2909FD7D" w14:textId="77777777" w:rsidR="00DE4B32" w:rsidRPr="00713D4B" w:rsidRDefault="00DE4B32" w:rsidP="00DE4B32">
      <w:pPr>
        <w:rPr>
          <w:lang w:eastAsia="it-IT"/>
        </w:rPr>
      </w:pPr>
      <w:r w:rsidRPr="00830A1C">
        <w:rPr>
          <w:lang w:eastAsia="it-IT"/>
        </w:rPr>
        <w:t xml:space="preserve">van de Waal, E., &amp; Bshary, R. (2011). Social-learning abilities of wild vervet monkeys in a two-step task artificial fruit experiment. </w:t>
      </w:r>
      <w:r w:rsidRPr="00713D4B">
        <w:rPr>
          <w:i/>
          <w:iCs/>
          <w:lang w:eastAsia="it-IT"/>
        </w:rPr>
        <w:t>Animal Behaviour</w:t>
      </w:r>
      <w:r w:rsidRPr="00713D4B">
        <w:rPr>
          <w:lang w:eastAsia="it-IT"/>
        </w:rPr>
        <w:t xml:space="preserve">, </w:t>
      </w:r>
      <w:r w:rsidRPr="00713D4B">
        <w:rPr>
          <w:i/>
          <w:iCs/>
          <w:lang w:eastAsia="it-IT"/>
        </w:rPr>
        <w:t>81</w:t>
      </w:r>
      <w:r w:rsidRPr="00713D4B">
        <w:rPr>
          <w:lang w:eastAsia="it-IT"/>
        </w:rPr>
        <w:t>(2), 433-438.</w:t>
      </w:r>
    </w:p>
    <w:p w14:paraId="7F4E70E9" w14:textId="77777777" w:rsidR="00DE4B32" w:rsidRDefault="00DE4B32" w:rsidP="00DE4B32">
      <w:pPr>
        <w:jc w:val="both"/>
        <w:rPr>
          <w:bCs/>
        </w:rPr>
      </w:pPr>
    </w:p>
    <w:p w14:paraId="7F4E85F0" w14:textId="77777777" w:rsidR="00DE4B32" w:rsidRDefault="00DE4B32" w:rsidP="00DE4B32">
      <w:pPr>
        <w:jc w:val="both"/>
        <w:rPr>
          <w:lang w:val="it-IT" w:eastAsia="it-IT"/>
        </w:rPr>
      </w:pPr>
      <w:r w:rsidRPr="00713D4B">
        <w:rPr>
          <w:bCs/>
        </w:rPr>
        <w:t xml:space="preserve">Vander Wal, E., Festa-Bianchet, M., Réale, D., Coltman, D. W., &amp; Pelletier, F. (2015). </w:t>
      </w:r>
      <w:r w:rsidRPr="00D2592E">
        <w:rPr>
          <w:bCs/>
        </w:rPr>
        <w:t>Sex</w:t>
      </w:r>
      <w:r w:rsidRPr="00D2592E">
        <w:rPr>
          <w:rFonts w:ascii="Cambria Math" w:hAnsi="Cambria Math" w:cs="Cambria Math"/>
          <w:bCs/>
        </w:rPr>
        <w:t>‐</w:t>
      </w:r>
      <w:r w:rsidRPr="00D2592E">
        <w:rPr>
          <w:bCs/>
        </w:rPr>
        <w:t xml:space="preserve">based differences in the adaptive value of social behavior contrasted against morphology and environment. </w:t>
      </w:r>
      <w:r w:rsidRPr="00640E00">
        <w:rPr>
          <w:bCs/>
          <w:i/>
          <w:iCs/>
          <w:lang w:val="it-IT"/>
        </w:rPr>
        <w:t>Ecology</w:t>
      </w:r>
      <w:r w:rsidRPr="00640E00">
        <w:rPr>
          <w:bCs/>
          <w:lang w:val="it-IT"/>
        </w:rPr>
        <w:t xml:space="preserve">, </w:t>
      </w:r>
      <w:r w:rsidRPr="00640E00">
        <w:rPr>
          <w:bCs/>
          <w:i/>
          <w:iCs/>
          <w:lang w:val="it-IT"/>
        </w:rPr>
        <w:t>96</w:t>
      </w:r>
      <w:r w:rsidRPr="00640E00">
        <w:rPr>
          <w:bCs/>
          <w:lang w:val="it-IT"/>
        </w:rPr>
        <w:t>(3), 631-641.</w:t>
      </w:r>
      <w:r w:rsidRPr="00640E00">
        <w:rPr>
          <w:lang w:val="it-IT" w:eastAsia="it-IT"/>
        </w:rPr>
        <w:t xml:space="preserve"> </w:t>
      </w:r>
    </w:p>
    <w:p w14:paraId="02754C97" w14:textId="77777777" w:rsidR="00DE4B32" w:rsidRDefault="00DE4B32" w:rsidP="00DE4B32">
      <w:pPr>
        <w:jc w:val="both"/>
        <w:rPr>
          <w:lang w:val="it-IT" w:eastAsia="it-IT"/>
        </w:rPr>
      </w:pPr>
    </w:p>
    <w:p w14:paraId="6907EED5" w14:textId="77777777" w:rsidR="00DE4B32" w:rsidRPr="000E29E0" w:rsidRDefault="00DE4B32" w:rsidP="00DE4B32">
      <w:pPr>
        <w:jc w:val="both"/>
        <w:rPr>
          <w:lang w:eastAsia="it-IT"/>
        </w:rPr>
      </w:pPr>
      <w:r w:rsidRPr="000E29E0">
        <w:rPr>
          <w:lang w:val="it-IT" w:eastAsia="it-IT"/>
        </w:rPr>
        <w:t xml:space="preserve">Vander Wal, E., Gagné-Delorme, A., Festa-Bianchet, M., &amp; Pelletier, F. (2016). </w:t>
      </w:r>
      <w:r w:rsidRPr="000E29E0">
        <w:rPr>
          <w:lang w:eastAsia="it-IT"/>
        </w:rPr>
        <w:t xml:space="preserve">Dyadic associations and individual sociality in bighorn ewes. </w:t>
      </w:r>
      <w:r w:rsidRPr="000E29E0">
        <w:rPr>
          <w:i/>
          <w:iCs/>
          <w:lang w:eastAsia="it-IT"/>
        </w:rPr>
        <w:t>Behavioral Ecology</w:t>
      </w:r>
      <w:r w:rsidRPr="000E29E0">
        <w:rPr>
          <w:lang w:eastAsia="it-IT"/>
        </w:rPr>
        <w:t xml:space="preserve">, </w:t>
      </w:r>
      <w:r w:rsidRPr="000E29E0">
        <w:rPr>
          <w:i/>
          <w:iCs/>
          <w:lang w:eastAsia="it-IT"/>
        </w:rPr>
        <w:t>27</w:t>
      </w:r>
      <w:r w:rsidRPr="000E29E0">
        <w:rPr>
          <w:lang w:eastAsia="it-IT"/>
        </w:rPr>
        <w:t>(2), 560-566.</w:t>
      </w:r>
    </w:p>
    <w:p w14:paraId="70624123" w14:textId="77777777" w:rsidR="00DE4B32" w:rsidRPr="00DE4B32" w:rsidRDefault="00DE4B32" w:rsidP="00DE4B32">
      <w:pPr>
        <w:jc w:val="both"/>
        <w:rPr>
          <w:bCs/>
        </w:rPr>
      </w:pPr>
    </w:p>
    <w:p w14:paraId="0469D1CE" w14:textId="77777777" w:rsidR="00DE4B32" w:rsidRDefault="00DE4B32" w:rsidP="00DE4B32">
      <w:pPr>
        <w:jc w:val="both"/>
        <w:rPr>
          <w:bCs/>
        </w:rPr>
      </w:pPr>
      <w:r w:rsidRPr="00640E00">
        <w:rPr>
          <w:bCs/>
          <w:lang w:val="it-IT"/>
        </w:rPr>
        <w:lastRenderedPageBreak/>
        <w:t xml:space="preserve">von Hardenberg, A., Bassano, B., Arranz, M. D. P. Z., &amp; Bogliani, G. (2004). </w:t>
      </w:r>
      <w:r w:rsidRPr="00640E00">
        <w:rPr>
          <w:bCs/>
        </w:rPr>
        <w:t>Horn growth but not asymmetry heralds the onset of senescence in male Alpine ibex (</w:t>
      </w:r>
      <w:r w:rsidRPr="00830A1C">
        <w:rPr>
          <w:bCs/>
          <w:i/>
          <w:iCs/>
        </w:rPr>
        <w:t>Capra ibex</w:t>
      </w:r>
      <w:r w:rsidRPr="00640E00">
        <w:rPr>
          <w:bCs/>
        </w:rPr>
        <w:t xml:space="preserve">). </w:t>
      </w:r>
      <w:r w:rsidRPr="00754215">
        <w:rPr>
          <w:bCs/>
          <w:i/>
          <w:iCs/>
        </w:rPr>
        <w:t>Journal of Zoology</w:t>
      </w:r>
      <w:r w:rsidRPr="00754215">
        <w:rPr>
          <w:bCs/>
        </w:rPr>
        <w:t xml:space="preserve">, </w:t>
      </w:r>
      <w:r w:rsidRPr="00754215">
        <w:rPr>
          <w:bCs/>
          <w:i/>
          <w:iCs/>
        </w:rPr>
        <w:t>263</w:t>
      </w:r>
      <w:r w:rsidRPr="00754215">
        <w:rPr>
          <w:bCs/>
        </w:rPr>
        <w:t>(4), 425-432.</w:t>
      </w:r>
    </w:p>
    <w:p w14:paraId="6AA28980" w14:textId="77777777" w:rsidR="00DE4B32" w:rsidRDefault="00DE4B32" w:rsidP="00DE4B32">
      <w:pPr>
        <w:jc w:val="both"/>
        <w:rPr>
          <w:bCs/>
        </w:rPr>
      </w:pPr>
    </w:p>
    <w:p w14:paraId="7881E025" w14:textId="77777777" w:rsidR="00DE4B32" w:rsidRPr="000624AC" w:rsidRDefault="00DE4B32" w:rsidP="00DE4B32">
      <w:pPr>
        <w:jc w:val="both"/>
        <w:rPr>
          <w:bCs/>
        </w:rPr>
      </w:pPr>
      <w:r w:rsidRPr="000624AC">
        <w:rPr>
          <w:bCs/>
        </w:rPr>
        <w:t xml:space="preserve">Wasserman, S., &amp; Faust, K. (1994). </w:t>
      </w:r>
      <w:r w:rsidRPr="000624AC">
        <w:rPr>
          <w:bCs/>
          <w:i/>
          <w:iCs/>
        </w:rPr>
        <w:t>Social network analysis: Methods and applications</w:t>
      </w:r>
      <w:r w:rsidRPr="000624AC">
        <w:rPr>
          <w:bCs/>
        </w:rPr>
        <w:t xml:space="preserve"> (Vol. 8). Cambridge university press.</w:t>
      </w:r>
    </w:p>
    <w:p w14:paraId="2980D3D1" w14:textId="77777777" w:rsidR="00DE4B32" w:rsidRDefault="00DE4B32" w:rsidP="00DE4B32">
      <w:pPr>
        <w:jc w:val="both"/>
        <w:rPr>
          <w:bCs/>
        </w:rPr>
      </w:pPr>
    </w:p>
    <w:p w14:paraId="4E4AD3D0" w14:textId="77777777" w:rsidR="00DE4B32" w:rsidRPr="00754215" w:rsidRDefault="00DE4B32" w:rsidP="00DE4B32">
      <w:pPr>
        <w:jc w:val="both"/>
        <w:rPr>
          <w:bCs/>
        </w:rPr>
      </w:pPr>
      <w:r w:rsidRPr="0080555A">
        <w:rPr>
          <w:bCs/>
        </w:rPr>
        <w:t>Welch, M. J., Smith, T., Hosie, C., Wormell, D., Price, E., &amp; Stanley, C. R. (2020). Social Experience of Captive Livingstone’s Fruit Bats (</w:t>
      </w:r>
      <w:r w:rsidRPr="00830A1C">
        <w:rPr>
          <w:bCs/>
          <w:i/>
          <w:iCs/>
        </w:rPr>
        <w:t>Pteropus livingstonii</w:t>
      </w:r>
      <w:r w:rsidRPr="0080555A">
        <w:rPr>
          <w:bCs/>
        </w:rPr>
        <w:t xml:space="preserve">). </w:t>
      </w:r>
      <w:r w:rsidRPr="0080555A">
        <w:rPr>
          <w:bCs/>
          <w:i/>
          <w:iCs/>
        </w:rPr>
        <w:t>Animals</w:t>
      </w:r>
      <w:r w:rsidRPr="0080555A">
        <w:rPr>
          <w:bCs/>
        </w:rPr>
        <w:t xml:space="preserve">, </w:t>
      </w:r>
      <w:r w:rsidRPr="0080555A">
        <w:rPr>
          <w:bCs/>
          <w:i/>
          <w:iCs/>
        </w:rPr>
        <w:t>10</w:t>
      </w:r>
      <w:r w:rsidRPr="0080555A">
        <w:rPr>
          <w:bCs/>
        </w:rPr>
        <w:t>(8), 1321.</w:t>
      </w:r>
    </w:p>
    <w:p w14:paraId="27ACB911" w14:textId="77777777" w:rsidR="00DE4B32" w:rsidRDefault="00DE4B32" w:rsidP="00DE4B32">
      <w:pPr>
        <w:jc w:val="both"/>
        <w:rPr>
          <w:bCs/>
        </w:rPr>
      </w:pPr>
    </w:p>
    <w:p w14:paraId="2844873C" w14:textId="77777777" w:rsidR="00DE4B32" w:rsidRPr="00830A1C" w:rsidRDefault="00DE4B32" w:rsidP="00DE4B32">
      <w:pPr>
        <w:rPr>
          <w:lang w:eastAsia="it-IT"/>
        </w:rPr>
      </w:pPr>
      <w:r w:rsidRPr="00830A1C">
        <w:rPr>
          <w:lang w:eastAsia="it-IT"/>
        </w:rPr>
        <w:t xml:space="preserve">Wey, T., Blumstein, D. T., Shen, W., &amp; Jordán, F. (2008). Social network analysis of animal behaviour: a promising tool for the study of sociality. </w:t>
      </w:r>
      <w:r w:rsidRPr="00830A1C">
        <w:rPr>
          <w:i/>
          <w:iCs/>
          <w:lang w:eastAsia="it-IT"/>
        </w:rPr>
        <w:t>Animal behaviour</w:t>
      </w:r>
      <w:r w:rsidRPr="00830A1C">
        <w:rPr>
          <w:lang w:eastAsia="it-IT"/>
        </w:rPr>
        <w:t xml:space="preserve">, </w:t>
      </w:r>
      <w:r w:rsidRPr="00830A1C">
        <w:rPr>
          <w:i/>
          <w:iCs/>
          <w:lang w:eastAsia="it-IT"/>
        </w:rPr>
        <w:t>75</w:t>
      </w:r>
      <w:r w:rsidRPr="00830A1C">
        <w:rPr>
          <w:lang w:eastAsia="it-IT"/>
        </w:rPr>
        <w:t>(2), 333-344.</w:t>
      </w:r>
    </w:p>
    <w:p w14:paraId="6804DC44" w14:textId="77777777" w:rsidR="00DE4B32" w:rsidRDefault="00DE4B32" w:rsidP="00DE4B32">
      <w:pPr>
        <w:rPr>
          <w:lang w:eastAsia="it-IT"/>
        </w:rPr>
      </w:pPr>
    </w:p>
    <w:p w14:paraId="1D8303E2" w14:textId="22199FEA" w:rsidR="00DE4B32" w:rsidRDefault="00DE4B32" w:rsidP="00DE4B32">
      <w:pPr>
        <w:rPr>
          <w:lang w:eastAsia="it-IT"/>
        </w:rPr>
      </w:pPr>
      <w:r w:rsidRPr="00FB2680">
        <w:rPr>
          <w:lang w:eastAsia="it-IT"/>
        </w:rPr>
        <w:t xml:space="preserve">Wey, T. W., &amp; Blumstein, D. T. (2010). Social cohesion in yellow-bellied marmots is established through age and kin structuring. </w:t>
      </w:r>
      <w:r w:rsidRPr="00713D4B">
        <w:rPr>
          <w:i/>
          <w:iCs/>
          <w:lang w:eastAsia="it-IT"/>
        </w:rPr>
        <w:t>Animal Behaviour</w:t>
      </w:r>
      <w:r w:rsidRPr="00713D4B">
        <w:rPr>
          <w:lang w:eastAsia="it-IT"/>
        </w:rPr>
        <w:t xml:space="preserve">, </w:t>
      </w:r>
      <w:r w:rsidRPr="00713D4B">
        <w:rPr>
          <w:i/>
          <w:iCs/>
          <w:lang w:eastAsia="it-IT"/>
        </w:rPr>
        <w:t>79</w:t>
      </w:r>
      <w:r w:rsidRPr="00713D4B">
        <w:rPr>
          <w:lang w:eastAsia="it-IT"/>
        </w:rPr>
        <w:t>(6), 1343-1352.</w:t>
      </w:r>
    </w:p>
    <w:p w14:paraId="4C1898CB" w14:textId="175C9EBE" w:rsidR="007157C1" w:rsidRDefault="007157C1" w:rsidP="00DE4B32">
      <w:pPr>
        <w:rPr>
          <w:lang w:eastAsia="it-IT"/>
        </w:rPr>
      </w:pPr>
    </w:p>
    <w:p w14:paraId="5742AD19" w14:textId="49D506B7" w:rsidR="007157C1" w:rsidRDefault="007157C1" w:rsidP="00DE4B32">
      <w:pPr>
        <w:rPr>
          <w:lang w:eastAsia="it-IT"/>
        </w:rPr>
      </w:pPr>
      <w:r w:rsidRPr="00607ED7">
        <w:rPr>
          <w:lang w:eastAsia="it-IT"/>
        </w:rPr>
        <w:t xml:space="preserve">Wilson, A. D., Krause, S., James, R., Croft, D. P., Ramnarine, I. W., Borner, K. K., ... &amp; Krause, J. (2014). Dynamic social networks in guppies (Poecilia reticulata). </w:t>
      </w:r>
      <w:r w:rsidRPr="00607ED7">
        <w:rPr>
          <w:i/>
          <w:iCs/>
          <w:lang w:eastAsia="it-IT"/>
        </w:rPr>
        <w:t>Behavioral Ecology and Sociobiology</w:t>
      </w:r>
      <w:r w:rsidRPr="00607ED7">
        <w:rPr>
          <w:lang w:eastAsia="it-IT"/>
        </w:rPr>
        <w:t xml:space="preserve">, </w:t>
      </w:r>
      <w:r w:rsidRPr="00607ED7">
        <w:rPr>
          <w:i/>
          <w:iCs/>
          <w:lang w:eastAsia="it-IT"/>
        </w:rPr>
        <w:t>68</w:t>
      </w:r>
      <w:r w:rsidRPr="00607ED7">
        <w:rPr>
          <w:lang w:eastAsia="it-IT"/>
        </w:rPr>
        <w:t>(6), 915-925.</w:t>
      </w:r>
    </w:p>
    <w:p w14:paraId="0C6F66C3" w14:textId="2557B4E5" w:rsidR="00E50E41" w:rsidRDefault="00E50E41" w:rsidP="00DE4B32">
      <w:pPr>
        <w:rPr>
          <w:lang w:eastAsia="it-IT"/>
        </w:rPr>
      </w:pPr>
    </w:p>
    <w:p w14:paraId="30C36C6A" w14:textId="7DD62E8F" w:rsidR="00E50E41" w:rsidRPr="00607ED7" w:rsidRDefault="00E50E41" w:rsidP="00DE4B32">
      <w:pPr>
        <w:rPr>
          <w:lang w:eastAsia="it-IT"/>
        </w:rPr>
      </w:pPr>
      <w:r w:rsidRPr="00E50E41">
        <w:rPr>
          <w:lang w:eastAsia="it-IT"/>
        </w:rPr>
        <w:t>Wilson, D. E., &amp; Mittermeier, R. A. (2011). Handbook of the mammals of the word. Vol. 2: Hoofed mammals. Lynx Editions.</w:t>
      </w:r>
    </w:p>
    <w:p w14:paraId="4638AD26" w14:textId="77777777" w:rsidR="00DE4B32" w:rsidRPr="00607ED7" w:rsidRDefault="00DE4B32" w:rsidP="00DE4B32">
      <w:pPr>
        <w:jc w:val="both"/>
        <w:rPr>
          <w:bCs/>
        </w:rPr>
      </w:pPr>
    </w:p>
    <w:p w14:paraId="07575F8D" w14:textId="77777777" w:rsidR="00DE4B32" w:rsidRPr="00830A1C" w:rsidRDefault="00DE4B32" w:rsidP="00DE4B32">
      <w:pPr>
        <w:rPr>
          <w:lang w:eastAsia="it-IT"/>
        </w:rPr>
      </w:pPr>
      <w:r w:rsidRPr="00607ED7">
        <w:rPr>
          <w:lang w:val="fr-FR" w:eastAsia="it-IT"/>
        </w:rPr>
        <w:t xml:space="preserve">Villaret, J. C., &amp; Bon, R. (1995). </w:t>
      </w:r>
      <w:r w:rsidRPr="00830A1C">
        <w:rPr>
          <w:lang w:eastAsia="it-IT"/>
        </w:rPr>
        <w:t xml:space="preserve">Social and spatial segregation in Alpine ibex (Capra ibex) in Bargy, French Alps. </w:t>
      </w:r>
      <w:r w:rsidRPr="00830A1C">
        <w:rPr>
          <w:i/>
          <w:iCs/>
          <w:lang w:eastAsia="it-IT"/>
        </w:rPr>
        <w:t>Ethology</w:t>
      </w:r>
      <w:r w:rsidRPr="00830A1C">
        <w:rPr>
          <w:lang w:eastAsia="it-IT"/>
        </w:rPr>
        <w:t xml:space="preserve">, </w:t>
      </w:r>
      <w:r w:rsidRPr="00830A1C">
        <w:rPr>
          <w:i/>
          <w:iCs/>
          <w:lang w:eastAsia="it-IT"/>
        </w:rPr>
        <w:t>101</w:t>
      </w:r>
      <w:r w:rsidRPr="00830A1C">
        <w:rPr>
          <w:lang w:eastAsia="it-IT"/>
        </w:rPr>
        <w:t>(4), 291-300.</w:t>
      </w:r>
    </w:p>
    <w:p w14:paraId="3DF96868" w14:textId="77777777" w:rsidR="00DE4B32" w:rsidRDefault="00DE4B32" w:rsidP="00DE4B32">
      <w:pPr>
        <w:jc w:val="both"/>
        <w:rPr>
          <w:bCs/>
        </w:rPr>
      </w:pPr>
    </w:p>
    <w:p w14:paraId="242742DD" w14:textId="77777777" w:rsidR="00DE4B32" w:rsidRPr="002B42FC" w:rsidRDefault="00DE4B32" w:rsidP="00DE4B32">
      <w:pPr>
        <w:jc w:val="both"/>
        <w:rPr>
          <w:bCs/>
        </w:rPr>
      </w:pPr>
      <w:r w:rsidRPr="001B696E">
        <w:rPr>
          <w:bCs/>
        </w:rPr>
        <w:t>V</w:t>
      </w:r>
      <w:r>
        <w:rPr>
          <w:bCs/>
        </w:rPr>
        <w:t xml:space="preserve">illaret </w:t>
      </w:r>
      <w:r w:rsidRPr="001B696E">
        <w:rPr>
          <w:bCs/>
        </w:rPr>
        <w:t>J. C., B</w:t>
      </w:r>
      <w:r>
        <w:rPr>
          <w:bCs/>
        </w:rPr>
        <w:t>on</w:t>
      </w:r>
      <w:r w:rsidRPr="001B696E">
        <w:rPr>
          <w:bCs/>
        </w:rPr>
        <w:t xml:space="preserve">, R. </w:t>
      </w:r>
      <w:r>
        <w:rPr>
          <w:bCs/>
        </w:rPr>
        <w:t>(</w:t>
      </w:r>
      <w:r w:rsidRPr="001B696E">
        <w:rPr>
          <w:bCs/>
        </w:rPr>
        <w:t>1998</w:t>
      </w:r>
      <w:r>
        <w:rPr>
          <w:bCs/>
        </w:rPr>
        <w:t>)</w:t>
      </w:r>
      <w:r w:rsidRPr="001B696E">
        <w:rPr>
          <w:bCs/>
        </w:rPr>
        <w:t xml:space="preserve">. Sociality and relationships in Alpine ibex (Capra ibex). </w:t>
      </w:r>
      <w:r w:rsidRPr="002B42FC">
        <w:rPr>
          <w:bCs/>
          <w:i/>
          <w:iCs/>
        </w:rPr>
        <w:t>Revue d'écologie</w:t>
      </w:r>
      <w:r w:rsidRPr="002B42FC">
        <w:rPr>
          <w:bCs/>
        </w:rPr>
        <w:t>.</w:t>
      </w:r>
    </w:p>
    <w:p w14:paraId="113CCD0A" w14:textId="77777777" w:rsidR="00DE4B32" w:rsidRDefault="00DE4B32" w:rsidP="00DE4B32">
      <w:pPr>
        <w:jc w:val="both"/>
        <w:rPr>
          <w:bCs/>
        </w:rPr>
      </w:pPr>
    </w:p>
    <w:p w14:paraId="6492A750" w14:textId="77777777" w:rsidR="00DE4B32" w:rsidRPr="007D0782" w:rsidRDefault="00DE4B32" w:rsidP="00DE4B32">
      <w:pPr>
        <w:jc w:val="both"/>
        <w:rPr>
          <w:bCs/>
        </w:rPr>
      </w:pPr>
      <w:r w:rsidRPr="007D0782">
        <w:rPr>
          <w:bCs/>
        </w:rPr>
        <w:t>Whitehead, H. (2008). Analysing animal societies: Quantitative Methods for Vertebrate Social Analysis. Chicago: University of Chicago Press.</w:t>
      </w:r>
    </w:p>
    <w:p w14:paraId="6929881E" w14:textId="77777777" w:rsidR="00DE4B32" w:rsidRDefault="00DE4B32" w:rsidP="00DE4B32">
      <w:pPr>
        <w:jc w:val="both"/>
        <w:rPr>
          <w:bCs/>
        </w:rPr>
      </w:pPr>
    </w:p>
    <w:p w14:paraId="7957E1DA" w14:textId="77777777" w:rsidR="00DE4B32" w:rsidRPr="00830A1C" w:rsidRDefault="00DE4B32" w:rsidP="00DE4B32">
      <w:pPr>
        <w:rPr>
          <w:lang w:eastAsia="it-IT"/>
        </w:rPr>
      </w:pPr>
      <w:r w:rsidRPr="00830A1C">
        <w:rPr>
          <w:lang w:eastAsia="it-IT"/>
        </w:rPr>
        <w:t xml:space="preserve">Whitehead, H. (2009). SOCPROG programs: analysing animal social structures. </w:t>
      </w:r>
      <w:r w:rsidRPr="00830A1C">
        <w:rPr>
          <w:i/>
          <w:iCs/>
          <w:lang w:eastAsia="it-IT"/>
        </w:rPr>
        <w:t>Behavioral Ecology and Sociobiology</w:t>
      </w:r>
      <w:r w:rsidRPr="00830A1C">
        <w:rPr>
          <w:lang w:eastAsia="it-IT"/>
        </w:rPr>
        <w:t xml:space="preserve">, </w:t>
      </w:r>
      <w:r w:rsidRPr="00830A1C">
        <w:rPr>
          <w:i/>
          <w:iCs/>
          <w:lang w:eastAsia="it-IT"/>
        </w:rPr>
        <w:t>63</w:t>
      </w:r>
      <w:r w:rsidRPr="00830A1C">
        <w:rPr>
          <w:lang w:eastAsia="it-IT"/>
        </w:rPr>
        <w:t>(5), 765-778.</w:t>
      </w:r>
    </w:p>
    <w:p w14:paraId="3B806B2C" w14:textId="77777777" w:rsidR="00DE4B32" w:rsidRDefault="00DE4B32" w:rsidP="00DE4B32">
      <w:pPr>
        <w:jc w:val="both"/>
        <w:rPr>
          <w:bCs/>
        </w:rPr>
      </w:pPr>
    </w:p>
    <w:p w14:paraId="489C3DF1" w14:textId="77777777" w:rsidR="00DE4B32" w:rsidRDefault="00DE4B32" w:rsidP="00DE4B32">
      <w:pPr>
        <w:jc w:val="both"/>
        <w:rPr>
          <w:bCs/>
        </w:rPr>
      </w:pPr>
      <w:r w:rsidRPr="000624AC">
        <w:rPr>
          <w:bCs/>
        </w:rPr>
        <w:t xml:space="preserve">Williams, R., &amp; Lusseau, D. (2006). A killer whale social network is vulnerable to targeted removals. </w:t>
      </w:r>
      <w:r w:rsidRPr="000624AC">
        <w:rPr>
          <w:bCs/>
          <w:i/>
          <w:iCs/>
        </w:rPr>
        <w:t>Biology letters</w:t>
      </w:r>
      <w:r w:rsidRPr="000624AC">
        <w:rPr>
          <w:bCs/>
        </w:rPr>
        <w:t xml:space="preserve">, </w:t>
      </w:r>
      <w:r w:rsidRPr="000624AC">
        <w:rPr>
          <w:bCs/>
          <w:i/>
          <w:iCs/>
        </w:rPr>
        <w:t>2</w:t>
      </w:r>
      <w:r w:rsidRPr="000624AC">
        <w:rPr>
          <w:bCs/>
        </w:rPr>
        <w:t>(4), 497-500.</w:t>
      </w:r>
    </w:p>
    <w:p w14:paraId="2D0120EA" w14:textId="77777777" w:rsidR="00DE4B32" w:rsidRDefault="00DE4B32" w:rsidP="00DE4B32">
      <w:pPr>
        <w:jc w:val="both"/>
        <w:rPr>
          <w:bCs/>
        </w:rPr>
      </w:pPr>
    </w:p>
    <w:p w14:paraId="1F588D19" w14:textId="77777777" w:rsidR="00DE4B32" w:rsidRDefault="00DE4B32" w:rsidP="00DE4B32">
      <w:pPr>
        <w:jc w:val="both"/>
        <w:rPr>
          <w:lang w:eastAsia="it-IT"/>
        </w:rPr>
      </w:pPr>
      <w:r w:rsidRPr="001B696E">
        <w:rPr>
          <w:bCs/>
        </w:rPr>
        <w:t>Willisch, C. S., &amp; Neuhaus, P. (2009). Alternative mating tactics and their impact on survival in adult male Alpine ibex (</w:t>
      </w:r>
      <w:r w:rsidRPr="00830A1C">
        <w:rPr>
          <w:bCs/>
          <w:i/>
          <w:iCs/>
        </w:rPr>
        <w:t>Capra ibex ibex</w:t>
      </w:r>
      <w:r w:rsidRPr="001B696E">
        <w:rPr>
          <w:bCs/>
        </w:rPr>
        <w:t xml:space="preserve">). </w:t>
      </w:r>
      <w:r w:rsidRPr="00CB26C1">
        <w:rPr>
          <w:bCs/>
          <w:i/>
          <w:iCs/>
        </w:rPr>
        <w:t>Journal of Mammalogy</w:t>
      </w:r>
      <w:r w:rsidRPr="00CB26C1">
        <w:rPr>
          <w:bCs/>
        </w:rPr>
        <w:t xml:space="preserve">, </w:t>
      </w:r>
      <w:r w:rsidRPr="00CB26C1">
        <w:rPr>
          <w:bCs/>
          <w:i/>
          <w:iCs/>
        </w:rPr>
        <w:t>90</w:t>
      </w:r>
      <w:r w:rsidRPr="00CB26C1">
        <w:rPr>
          <w:bCs/>
        </w:rPr>
        <w:t>(6), 1421-1430</w:t>
      </w:r>
      <w:r>
        <w:rPr>
          <w:bCs/>
        </w:rPr>
        <w:t>.</w:t>
      </w:r>
      <w:r w:rsidRPr="00CB26C1">
        <w:rPr>
          <w:lang w:eastAsia="it-IT"/>
        </w:rPr>
        <w:t xml:space="preserve"> </w:t>
      </w:r>
    </w:p>
    <w:p w14:paraId="2329B4A0" w14:textId="77777777" w:rsidR="00DE4B32" w:rsidRDefault="00DE4B32" w:rsidP="00DE4B32">
      <w:pPr>
        <w:jc w:val="both"/>
        <w:rPr>
          <w:bCs/>
        </w:rPr>
      </w:pPr>
    </w:p>
    <w:p w14:paraId="12032EFA" w14:textId="77777777" w:rsidR="00DE4B32" w:rsidRPr="000307C5" w:rsidRDefault="00DE4B32" w:rsidP="00DE4B32">
      <w:pPr>
        <w:jc w:val="both"/>
        <w:rPr>
          <w:bCs/>
          <w:lang w:val="de-DE"/>
        </w:rPr>
      </w:pPr>
      <w:r w:rsidRPr="00CB26C1">
        <w:rPr>
          <w:bCs/>
        </w:rPr>
        <w:t xml:space="preserve">Willisch, C. S., &amp; Neuhaus, P. (2010). Social dominance and conflict reduction in rutting male Alpine ibex, </w:t>
      </w:r>
      <w:r w:rsidRPr="00830A1C">
        <w:rPr>
          <w:bCs/>
          <w:i/>
          <w:iCs/>
        </w:rPr>
        <w:t>Capra ibex</w:t>
      </w:r>
      <w:r w:rsidRPr="00CB26C1">
        <w:rPr>
          <w:bCs/>
        </w:rPr>
        <w:t xml:space="preserve">. </w:t>
      </w:r>
      <w:r w:rsidRPr="000307C5">
        <w:rPr>
          <w:bCs/>
          <w:i/>
          <w:iCs/>
          <w:lang w:val="de-DE"/>
        </w:rPr>
        <w:t>Behavioral Ecology</w:t>
      </w:r>
      <w:r w:rsidRPr="000307C5">
        <w:rPr>
          <w:bCs/>
          <w:lang w:val="de-DE"/>
        </w:rPr>
        <w:t xml:space="preserve">, </w:t>
      </w:r>
      <w:r w:rsidRPr="000307C5">
        <w:rPr>
          <w:bCs/>
          <w:i/>
          <w:iCs/>
          <w:lang w:val="de-DE"/>
        </w:rPr>
        <w:t>21</w:t>
      </w:r>
      <w:r w:rsidRPr="000307C5">
        <w:rPr>
          <w:bCs/>
          <w:lang w:val="de-DE"/>
        </w:rPr>
        <w:t>(2), 372-380.</w:t>
      </w:r>
    </w:p>
    <w:p w14:paraId="1F2DDFEC" w14:textId="77777777" w:rsidR="00DE4B32" w:rsidRDefault="00DE4B32" w:rsidP="00DE4B32">
      <w:pPr>
        <w:jc w:val="both"/>
        <w:rPr>
          <w:bCs/>
          <w:lang w:val="de-DE"/>
        </w:rPr>
      </w:pPr>
    </w:p>
    <w:p w14:paraId="3DF435EE" w14:textId="77777777" w:rsidR="00DE4B32" w:rsidRPr="002B42FC" w:rsidRDefault="00DE4B32" w:rsidP="00DE4B32">
      <w:pPr>
        <w:jc w:val="both"/>
        <w:rPr>
          <w:bCs/>
        </w:rPr>
      </w:pPr>
      <w:r w:rsidRPr="000307C5">
        <w:rPr>
          <w:bCs/>
          <w:lang w:val="de-DE"/>
        </w:rPr>
        <w:t xml:space="preserve">Willisch, C. S., Biebach, I., Koller, U., Bucher, T., Marreros, N., Ryser-Degiorgis, M. P., ... </w:t>
      </w:r>
      <w:r w:rsidRPr="00CB26C1">
        <w:rPr>
          <w:bCs/>
        </w:rPr>
        <w:t xml:space="preserve">&amp; Neuhaus, P. (2012). Male reproductive pattern in a polygynous ungulate with a slow life-history: the role of age, social status and alternative mating tactics. </w:t>
      </w:r>
      <w:r w:rsidRPr="002B42FC">
        <w:rPr>
          <w:bCs/>
          <w:i/>
          <w:iCs/>
        </w:rPr>
        <w:t>Evolutionary Ecology</w:t>
      </w:r>
      <w:r w:rsidRPr="002B42FC">
        <w:rPr>
          <w:bCs/>
        </w:rPr>
        <w:t xml:space="preserve">, </w:t>
      </w:r>
      <w:r w:rsidRPr="002B42FC">
        <w:rPr>
          <w:bCs/>
          <w:i/>
          <w:iCs/>
        </w:rPr>
        <w:t>26</w:t>
      </w:r>
      <w:r w:rsidRPr="002B42FC">
        <w:rPr>
          <w:bCs/>
        </w:rPr>
        <w:t>(1), 187-206.</w:t>
      </w:r>
      <w:r w:rsidRPr="00CB26C1">
        <w:t xml:space="preserve"> </w:t>
      </w:r>
    </w:p>
    <w:p w14:paraId="5CC5B317" w14:textId="77777777" w:rsidR="00DE4B32" w:rsidRDefault="00DE4B32" w:rsidP="00DE4B32">
      <w:pPr>
        <w:rPr>
          <w:bCs/>
        </w:rPr>
      </w:pPr>
    </w:p>
    <w:p w14:paraId="08A226BF" w14:textId="6D97C109" w:rsidR="000825DC" w:rsidRPr="00713D4B" w:rsidRDefault="00DE4B32" w:rsidP="00BC64D9">
      <w:pPr>
        <w:rPr>
          <w:lang w:val="it-IT" w:eastAsia="it-IT"/>
        </w:rPr>
      </w:pPr>
      <w:r w:rsidRPr="00830A1C">
        <w:rPr>
          <w:lang w:eastAsia="it-IT"/>
        </w:rPr>
        <w:lastRenderedPageBreak/>
        <w:t xml:space="preserve">Wittemyer, G., Okello, J. B., Rasmussen, H. B., Arctander, P., Nyakaana, S., Douglas-Hamilton, I., &amp; Siegismund, H. R. (2009). Where sociality and relatedness diverge: the genetic basis for hierarchical social organization in African elephants. </w:t>
      </w:r>
      <w:r w:rsidRPr="00830A1C">
        <w:rPr>
          <w:i/>
          <w:iCs/>
          <w:lang w:val="it-IT" w:eastAsia="it-IT"/>
        </w:rPr>
        <w:t>Proceedings of the Royal Society B: Biological Sciences</w:t>
      </w:r>
      <w:r w:rsidRPr="00830A1C">
        <w:rPr>
          <w:lang w:val="it-IT" w:eastAsia="it-IT"/>
        </w:rPr>
        <w:t xml:space="preserve">, </w:t>
      </w:r>
      <w:r w:rsidRPr="00830A1C">
        <w:rPr>
          <w:i/>
          <w:iCs/>
          <w:lang w:val="it-IT" w:eastAsia="it-IT"/>
        </w:rPr>
        <w:t>276</w:t>
      </w:r>
      <w:r w:rsidRPr="00830A1C">
        <w:rPr>
          <w:lang w:val="it-IT" w:eastAsia="it-IT"/>
        </w:rPr>
        <w:t>(1672), 3513-3521.</w:t>
      </w:r>
    </w:p>
    <w:sectPr w:rsidR="000825DC" w:rsidRPr="00713D4B" w:rsidSect="00DC4C25">
      <w:headerReference w:type="default" r:id="rId11"/>
      <w:footerReference w:type="default" r:id="rId1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E8AB0" w14:textId="77777777" w:rsidR="00273C30" w:rsidRDefault="00273C30" w:rsidP="00C71F69">
      <w:r>
        <w:separator/>
      </w:r>
    </w:p>
  </w:endnote>
  <w:endnote w:type="continuationSeparator" w:id="0">
    <w:p w14:paraId="3096FDA1" w14:textId="77777777" w:rsidR="00273C30" w:rsidRDefault="00273C30" w:rsidP="00C71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panose1 w:val="020B0604020202020204"/>
    <w:charset w:val="00"/>
    <w:family w:val="swiss"/>
    <w:pitch w:val="variable"/>
    <w:sig w:usb0="E0000AFF" w:usb1="500078FF" w:usb2="0000002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271592"/>
      <w:docPartObj>
        <w:docPartGallery w:val="Page Numbers (Bottom of Page)"/>
        <w:docPartUnique/>
      </w:docPartObj>
    </w:sdtPr>
    <w:sdtEndPr/>
    <w:sdtContent>
      <w:p w14:paraId="3A7356CA" w14:textId="3685536F" w:rsidR="000548E6" w:rsidRDefault="000548E6">
        <w:pPr>
          <w:pStyle w:val="Pidipagina"/>
          <w:jc w:val="center"/>
        </w:pPr>
        <w:r>
          <w:fldChar w:fldCharType="begin"/>
        </w:r>
        <w:r>
          <w:instrText>PAGE   \* MERGEFORMAT</w:instrText>
        </w:r>
        <w:r>
          <w:fldChar w:fldCharType="separate"/>
        </w:r>
        <w:r w:rsidRPr="00BD53DE">
          <w:rPr>
            <w:noProof/>
            <w:lang w:val="it-IT"/>
          </w:rPr>
          <w:t>31</w:t>
        </w:r>
        <w:r>
          <w:fldChar w:fldCharType="end"/>
        </w:r>
      </w:p>
    </w:sdtContent>
  </w:sdt>
  <w:p w14:paraId="78B76982" w14:textId="77777777" w:rsidR="000548E6" w:rsidRDefault="000548E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8CCEE" w14:textId="77777777" w:rsidR="00273C30" w:rsidRDefault="00273C30" w:rsidP="00C71F69">
      <w:r>
        <w:separator/>
      </w:r>
    </w:p>
  </w:footnote>
  <w:footnote w:type="continuationSeparator" w:id="0">
    <w:p w14:paraId="50858B1B" w14:textId="77777777" w:rsidR="00273C30" w:rsidRDefault="00273C30" w:rsidP="00C71F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BAEA" w14:textId="2310A63A" w:rsidR="000548E6" w:rsidRDefault="000548E6" w:rsidP="00E62609">
    <w:pPr>
      <w:pStyle w:val="Intestazione"/>
    </w:pPr>
  </w:p>
  <w:p w14:paraId="5E2F6D2F" w14:textId="09D447AB" w:rsidR="000548E6" w:rsidRDefault="000548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704B0"/>
    <w:multiLevelType w:val="hybridMultilevel"/>
    <w:tmpl w:val="4E243AA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9D0148"/>
    <w:multiLevelType w:val="hybridMultilevel"/>
    <w:tmpl w:val="E0768C82"/>
    <w:lvl w:ilvl="0" w:tplc="B352EF4C">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D464639"/>
    <w:multiLevelType w:val="hybridMultilevel"/>
    <w:tmpl w:val="530201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ADB2881"/>
    <w:multiLevelType w:val="hybridMultilevel"/>
    <w:tmpl w:val="80466890"/>
    <w:lvl w:ilvl="0" w:tplc="08090019">
      <w:start w:val="1"/>
      <w:numFmt w:val="lowerLetter"/>
      <w:lvlText w:val="%1."/>
      <w:lvlJc w:val="left"/>
      <w:pPr>
        <w:ind w:left="6120" w:hanging="360"/>
      </w:pPr>
      <w:rPr>
        <w:rFonts w:hint="default"/>
      </w:rPr>
    </w:lvl>
    <w:lvl w:ilvl="1" w:tplc="08090019" w:tentative="1">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abstractNum w:abstractNumId="4" w15:restartNumberingAfterBreak="0">
    <w:nsid w:val="41EB12C8"/>
    <w:multiLevelType w:val="hybridMultilevel"/>
    <w:tmpl w:val="B3622B96"/>
    <w:lvl w:ilvl="0" w:tplc="B298E3CC">
      <w:start w:val="1"/>
      <w:numFmt w:val="lowerLetter"/>
      <w:lvlText w:val="%1."/>
      <w:lvlJc w:val="left"/>
      <w:pPr>
        <w:ind w:left="3240" w:hanging="360"/>
      </w:pPr>
      <w:rPr>
        <w:rFonts w:hint="default"/>
        <w:b/>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num w:numId="1">
    <w:abstractNumId w:val="3"/>
  </w:num>
  <w:num w:numId="2">
    <w:abstractNumId w:val="4"/>
  </w:num>
  <w:num w:numId="3">
    <w:abstractNumId w:val="1"/>
  </w:num>
  <w:num w:numId="4">
    <w:abstractNumId w:val="2"/>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Brambilla">
    <w15:presenceInfo w15:providerId="None" w15:userId="Alice Brambil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t2azs25tx0pfoepexaxexzzt2trafvz5etv&quot;&gt;My EndNote Library Copy&lt;record-ids&gt;&lt;item&gt;21&lt;/item&gt;&lt;item&gt;23&lt;/item&gt;&lt;item&gt;42&lt;/item&gt;&lt;item&gt;164&lt;/item&gt;&lt;item&gt;308&lt;/item&gt;&lt;item&gt;1321&lt;/item&gt;&lt;item&gt;1322&lt;/item&gt;&lt;/record-ids&gt;&lt;/item&gt;&lt;/Libraries&gt;"/>
  </w:docVars>
  <w:rsids>
    <w:rsidRoot w:val="00C71F69"/>
    <w:rsid w:val="00001094"/>
    <w:rsid w:val="000059C5"/>
    <w:rsid w:val="00007641"/>
    <w:rsid w:val="000076D2"/>
    <w:rsid w:val="00007F92"/>
    <w:rsid w:val="00010674"/>
    <w:rsid w:val="00015BF5"/>
    <w:rsid w:val="00021C63"/>
    <w:rsid w:val="00023E9F"/>
    <w:rsid w:val="00024C6F"/>
    <w:rsid w:val="00024FBA"/>
    <w:rsid w:val="000254B0"/>
    <w:rsid w:val="00025D41"/>
    <w:rsid w:val="000307C5"/>
    <w:rsid w:val="00030CF1"/>
    <w:rsid w:val="00032A68"/>
    <w:rsid w:val="00040D70"/>
    <w:rsid w:val="00041018"/>
    <w:rsid w:val="000429E9"/>
    <w:rsid w:val="00042FB2"/>
    <w:rsid w:val="0004654F"/>
    <w:rsid w:val="000548E6"/>
    <w:rsid w:val="00054DAF"/>
    <w:rsid w:val="00055158"/>
    <w:rsid w:val="00055C09"/>
    <w:rsid w:val="00060BFC"/>
    <w:rsid w:val="00061838"/>
    <w:rsid w:val="000624AC"/>
    <w:rsid w:val="00064917"/>
    <w:rsid w:val="0006515C"/>
    <w:rsid w:val="00066519"/>
    <w:rsid w:val="0006690E"/>
    <w:rsid w:val="0007251C"/>
    <w:rsid w:val="00073153"/>
    <w:rsid w:val="0008016D"/>
    <w:rsid w:val="000825DC"/>
    <w:rsid w:val="00082DEF"/>
    <w:rsid w:val="00084A41"/>
    <w:rsid w:val="00085447"/>
    <w:rsid w:val="00085874"/>
    <w:rsid w:val="00086119"/>
    <w:rsid w:val="00086D93"/>
    <w:rsid w:val="00087FEA"/>
    <w:rsid w:val="00091BC5"/>
    <w:rsid w:val="000A17E8"/>
    <w:rsid w:val="000A2ACA"/>
    <w:rsid w:val="000A2CBA"/>
    <w:rsid w:val="000B14B2"/>
    <w:rsid w:val="000B30E7"/>
    <w:rsid w:val="000B3198"/>
    <w:rsid w:val="000C02FA"/>
    <w:rsid w:val="000C2282"/>
    <w:rsid w:val="000C399E"/>
    <w:rsid w:val="000C40F9"/>
    <w:rsid w:val="000D0973"/>
    <w:rsid w:val="000D3A4E"/>
    <w:rsid w:val="000D526C"/>
    <w:rsid w:val="000D587C"/>
    <w:rsid w:val="000D7603"/>
    <w:rsid w:val="000D7FE2"/>
    <w:rsid w:val="000E0DD5"/>
    <w:rsid w:val="000E107C"/>
    <w:rsid w:val="000E29E0"/>
    <w:rsid w:val="000F0710"/>
    <w:rsid w:val="000F7BB9"/>
    <w:rsid w:val="0010524B"/>
    <w:rsid w:val="001057A7"/>
    <w:rsid w:val="0010742B"/>
    <w:rsid w:val="00111141"/>
    <w:rsid w:val="00114E91"/>
    <w:rsid w:val="00117860"/>
    <w:rsid w:val="001211FF"/>
    <w:rsid w:val="0012630F"/>
    <w:rsid w:val="00126E11"/>
    <w:rsid w:val="00130900"/>
    <w:rsid w:val="00132A54"/>
    <w:rsid w:val="00134397"/>
    <w:rsid w:val="00134BB6"/>
    <w:rsid w:val="00134E59"/>
    <w:rsid w:val="00142F32"/>
    <w:rsid w:val="00153208"/>
    <w:rsid w:val="00163CB2"/>
    <w:rsid w:val="00167AE9"/>
    <w:rsid w:val="00167B85"/>
    <w:rsid w:val="00172817"/>
    <w:rsid w:val="0017300C"/>
    <w:rsid w:val="00173F79"/>
    <w:rsid w:val="00177C07"/>
    <w:rsid w:val="001824A4"/>
    <w:rsid w:val="001834BF"/>
    <w:rsid w:val="00183BDB"/>
    <w:rsid w:val="00185487"/>
    <w:rsid w:val="00186162"/>
    <w:rsid w:val="00191245"/>
    <w:rsid w:val="00191558"/>
    <w:rsid w:val="00191A37"/>
    <w:rsid w:val="001A1654"/>
    <w:rsid w:val="001A1BD7"/>
    <w:rsid w:val="001A2EDA"/>
    <w:rsid w:val="001A3316"/>
    <w:rsid w:val="001A3896"/>
    <w:rsid w:val="001A455C"/>
    <w:rsid w:val="001A6375"/>
    <w:rsid w:val="001B0E5F"/>
    <w:rsid w:val="001B10D1"/>
    <w:rsid w:val="001B203C"/>
    <w:rsid w:val="001B319E"/>
    <w:rsid w:val="001B696E"/>
    <w:rsid w:val="001C1AD6"/>
    <w:rsid w:val="001C29D8"/>
    <w:rsid w:val="001D2EC7"/>
    <w:rsid w:val="001D4BFA"/>
    <w:rsid w:val="001D74C3"/>
    <w:rsid w:val="001E06B3"/>
    <w:rsid w:val="001E32E4"/>
    <w:rsid w:val="001E4E61"/>
    <w:rsid w:val="001E55BD"/>
    <w:rsid w:val="001F0F2E"/>
    <w:rsid w:val="001F1EAA"/>
    <w:rsid w:val="001F3665"/>
    <w:rsid w:val="001F36F4"/>
    <w:rsid w:val="001F41EF"/>
    <w:rsid w:val="001F4244"/>
    <w:rsid w:val="001F78A5"/>
    <w:rsid w:val="002016F3"/>
    <w:rsid w:val="002028FB"/>
    <w:rsid w:val="00203780"/>
    <w:rsid w:val="00203A7A"/>
    <w:rsid w:val="002042AD"/>
    <w:rsid w:val="00204985"/>
    <w:rsid w:val="0020778A"/>
    <w:rsid w:val="00210F02"/>
    <w:rsid w:val="002113B8"/>
    <w:rsid w:val="00211E39"/>
    <w:rsid w:val="002208F2"/>
    <w:rsid w:val="0022285E"/>
    <w:rsid w:val="002232FD"/>
    <w:rsid w:val="00224356"/>
    <w:rsid w:val="00225BDB"/>
    <w:rsid w:val="0022647A"/>
    <w:rsid w:val="00230193"/>
    <w:rsid w:val="002305A0"/>
    <w:rsid w:val="002339F3"/>
    <w:rsid w:val="00233C70"/>
    <w:rsid w:val="00233EAF"/>
    <w:rsid w:val="00234DC9"/>
    <w:rsid w:val="00234E03"/>
    <w:rsid w:val="002403DB"/>
    <w:rsid w:val="00240A55"/>
    <w:rsid w:val="002415EB"/>
    <w:rsid w:val="002474DD"/>
    <w:rsid w:val="00247C01"/>
    <w:rsid w:val="002508DE"/>
    <w:rsid w:val="00255A8A"/>
    <w:rsid w:val="00255F2A"/>
    <w:rsid w:val="00262B37"/>
    <w:rsid w:val="00265334"/>
    <w:rsid w:val="00265BA6"/>
    <w:rsid w:val="00270EA9"/>
    <w:rsid w:val="00271F00"/>
    <w:rsid w:val="00273A4D"/>
    <w:rsid w:val="00273C30"/>
    <w:rsid w:val="00274493"/>
    <w:rsid w:val="0028308F"/>
    <w:rsid w:val="0028777A"/>
    <w:rsid w:val="00291EAA"/>
    <w:rsid w:val="002922CF"/>
    <w:rsid w:val="00293E67"/>
    <w:rsid w:val="00295D46"/>
    <w:rsid w:val="00296D6F"/>
    <w:rsid w:val="002971BB"/>
    <w:rsid w:val="0029735F"/>
    <w:rsid w:val="002B1F22"/>
    <w:rsid w:val="002B42FC"/>
    <w:rsid w:val="002B451B"/>
    <w:rsid w:val="002B4B64"/>
    <w:rsid w:val="002C1C35"/>
    <w:rsid w:val="002C24B9"/>
    <w:rsid w:val="002C286E"/>
    <w:rsid w:val="002C5152"/>
    <w:rsid w:val="002C537C"/>
    <w:rsid w:val="002D2FC4"/>
    <w:rsid w:val="002D3769"/>
    <w:rsid w:val="002D5864"/>
    <w:rsid w:val="002D618C"/>
    <w:rsid w:val="002E0678"/>
    <w:rsid w:val="002E1071"/>
    <w:rsid w:val="002E1190"/>
    <w:rsid w:val="002E55A6"/>
    <w:rsid w:val="002E74B3"/>
    <w:rsid w:val="002E7C37"/>
    <w:rsid w:val="002F28B0"/>
    <w:rsid w:val="002F5A61"/>
    <w:rsid w:val="002F7124"/>
    <w:rsid w:val="002F73E4"/>
    <w:rsid w:val="00301C83"/>
    <w:rsid w:val="003040D6"/>
    <w:rsid w:val="003069E1"/>
    <w:rsid w:val="003136FA"/>
    <w:rsid w:val="00320417"/>
    <w:rsid w:val="00323A5B"/>
    <w:rsid w:val="00331242"/>
    <w:rsid w:val="00332584"/>
    <w:rsid w:val="003328FA"/>
    <w:rsid w:val="00332DC7"/>
    <w:rsid w:val="00334DE9"/>
    <w:rsid w:val="0033571B"/>
    <w:rsid w:val="003357C3"/>
    <w:rsid w:val="00335C70"/>
    <w:rsid w:val="00336252"/>
    <w:rsid w:val="00341BD9"/>
    <w:rsid w:val="00342967"/>
    <w:rsid w:val="0034528E"/>
    <w:rsid w:val="00346A62"/>
    <w:rsid w:val="00347CAD"/>
    <w:rsid w:val="003532DB"/>
    <w:rsid w:val="00355A12"/>
    <w:rsid w:val="00355E4F"/>
    <w:rsid w:val="0036171F"/>
    <w:rsid w:val="00361A3B"/>
    <w:rsid w:val="00361D74"/>
    <w:rsid w:val="00363B47"/>
    <w:rsid w:val="00370535"/>
    <w:rsid w:val="00370607"/>
    <w:rsid w:val="00377860"/>
    <w:rsid w:val="00385479"/>
    <w:rsid w:val="0038612F"/>
    <w:rsid w:val="003916FB"/>
    <w:rsid w:val="00392832"/>
    <w:rsid w:val="003930E6"/>
    <w:rsid w:val="0039348F"/>
    <w:rsid w:val="00396255"/>
    <w:rsid w:val="00396D32"/>
    <w:rsid w:val="003A0430"/>
    <w:rsid w:val="003A30F7"/>
    <w:rsid w:val="003A3EA9"/>
    <w:rsid w:val="003A3F7F"/>
    <w:rsid w:val="003A4A2D"/>
    <w:rsid w:val="003A4D8C"/>
    <w:rsid w:val="003A77D6"/>
    <w:rsid w:val="003B0B5A"/>
    <w:rsid w:val="003B1095"/>
    <w:rsid w:val="003B462A"/>
    <w:rsid w:val="003B58FE"/>
    <w:rsid w:val="003B608B"/>
    <w:rsid w:val="003B6D80"/>
    <w:rsid w:val="003B74AC"/>
    <w:rsid w:val="003C039C"/>
    <w:rsid w:val="003C375B"/>
    <w:rsid w:val="003C37F8"/>
    <w:rsid w:val="003C3A26"/>
    <w:rsid w:val="003C494B"/>
    <w:rsid w:val="003D0DAC"/>
    <w:rsid w:val="003D1BF8"/>
    <w:rsid w:val="003D2146"/>
    <w:rsid w:val="003D2D4C"/>
    <w:rsid w:val="003D429B"/>
    <w:rsid w:val="003E1D66"/>
    <w:rsid w:val="003E2203"/>
    <w:rsid w:val="003E25AF"/>
    <w:rsid w:val="003E3AFD"/>
    <w:rsid w:val="003E3DBE"/>
    <w:rsid w:val="003E52D3"/>
    <w:rsid w:val="003F033B"/>
    <w:rsid w:val="003F4282"/>
    <w:rsid w:val="003F4A7C"/>
    <w:rsid w:val="003F7A4E"/>
    <w:rsid w:val="003F7BDF"/>
    <w:rsid w:val="003F7ED4"/>
    <w:rsid w:val="004019B3"/>
    <w:rsid w:val="00403266"/>
    <w:rsid w:val="00404D96"/>
    <w:rsid w:val="00406215"/>
    <w:rsid w:val="00407071"/>
    <w:rsid w:val="00407843"/>
    <w:rsid w:val="004123E7"/>
    <w:rsid w:val="0042263D"/>
    <w:rsid w:val="00425203"/>
    <w:rsid w:val="00425F68"/>
    <w:rsid w:val="004312F8"/>
    <w:rsid w:val="004319CF"/>
    <w:rsid w:val="00432C94"/>
    <w:rsid w:val="00433C98"/>
    <w:rsid w:val="004408D4"/>
    <w:rsid w:val="0044129D"/>
    <w:rsid w:val="00441FFF"/>
    <w:rsid w:val="00442763"/>
    <w:rsid w:val="00443B84"/>
    <w:rsid w:val="00444EEA"/>
    <w:rsid w:val="00447845"/>
    <w:rsid w:val="00451673"/>
    <w:rsid w:val="004524F5"/>
    <w:rsid w:val="00453061"/>
    <w:rsid w:val="00456C86"/>
    <w:rsid w:val="00460305"/>
    <w:rsid w:val="0046221B"/>
    <w:rsid w:val="00467D0E"/>
    <w:rsid w:val="00471299"/>
    <w:rsid w:val="00482A32"/>
    <w:rsid w:val="00483C9E"/>
    <w:rsid w:val="00483E12"/>
    <w:rsid w:val="004840BB"/>
    <w:rsid w:val="00484161"/>
    <w:rsid w:val="00485BD4"/>
    <w:rsid w:val="004900B2"/>
    <w:rsid w:val="004919E3"/>
    <w:rsid w:val="004A345F"/>
    <w:rsid w:val="004B003B"/>
    <w:rsid w:val="004B2AF1"/>
    <w:rsid w:val="004B3145"/>
    <w:rsid w:val="004B4878"/>
    <w:rsid w:val="004B5E5A"/>
    <w:rsid w:val="004B7DAF"/>
    <w:rsid w:val="004C0B37"/>
    <w:rsid w:val="004C14BB"/>
    <w:rsid w:val="004C2752"/>
    <w:rsid w:val="004C72A8"/>
    <w:rsid w:val="004C74EA"/>
    <w:rsid w:val="004D143A"/>
    <w:rsid w:val="004D33A5"/>
    <w:rsid w:val="004D4F9B"/>
    <w:rsid w:val="004D624D"/>
    <w:rsid w:val="004E2BAD"/>
    <w:rsid w:val="004E3615"/>
    <w:rsid w:val="004E452B"/>
    <w:rsid w:val="004E7F47"/>
    <w:rsid w:val="004F13B0"/>
    <w:rsid w:val="004F185C"/>
    <w:rsid w:val="004F18D8"/>
    <w:rsid w:val="004F1F29"/>
    <w:rsid w:val="004F22C0"/>
    <w:rsid w:val="004F487A"/>
    <w:rsid w:val="004F5B7D"/>
    <w:rsid w:val="004F79AA"/>
    <w:rsid w:val="0050126B"/>
    <w:rsid w:val="00504C4C"/>
    <w:rsid w:val="005068C2"/>
    <w:rsid w:val="00507039"/>
    <w:rsid w:val="0051057B"/>
    <w:rsid w:val="005117B6"/>
    <w:rsid w:val="00512372"/>
    <w:rsid w:val="00514B88"/>
    <w:rsid w:val="0051528F"/>
    <w:rsid w:val="00515E18"/>
    <w:rsid w:val="00517C31"/>
    <w:rsid w:val="00523BC2"/>
    <w:rsid w:val="00527787"/>
    <w:rsid w:val="00527BBB"/>
    <w:rsid w:val="00530895"/>
    <w:rsid w:val="005317F5"/>
    <w:rsid w:val="00531FB6"/>
    <w:rsid w:val="00532CDC"/>
    <w:rsid w:val="0053521C"/>
    <w:rsid w:val="00535552"/>
    <w:rsid w:val="00535C6F"/>
    <w:rsid w:val="0053615F"/>
    <w:rsid w:val="00537ECD"/>
    <w:rsid w:val="005403EB"/>
    <w:rsid w:val="00543BEE"/>
    <w:rsid w:val="00544930"/>
    <w:rsid w:val="005453B9"/>
    <w:rsid w:val="00546305"/>
    <w:rsid w:val="00547E04"/>
    <w:rsid w:val="0055100F"/>
    <w:rsid w:val="005516D0"/>
    <w:rsid w:val="005532F9"/>
    <w:rsid w:val="00553691"/>
    <w:rsid w:val="00554410"/>
    <w:rsid w:val="00561C3D"/>
    <w:rsid w:val="00563740"/>
    <w:rsid w:val="00563F07"/>
    <w:rsid w:val="00565534"/>
    <w:rsid w:val="00565CC8"/>
    <w:rsid w:val="00573024"/>
    <w:rsid w:val="00582A19"/>
    <w:rsid w:val="0058324F"/>
    <w:rsid w:val="0058532D"/>
    <w:rsid w:val="005918BA"/>
    <w:rsid w:val="005942EF"/>
    <w:rsid w:val="005A2D5A"/>
    <w:rsid w:val="005A5040"/>
    <w:rsid w:val="005A5D0B"/>
    <w:rsid w:val="005A7119"/>
    <w:rsid w:val="005B64C9"/>
    <w:rsid w:val="005B727F"/>
    <w:rsid w:val="005C3BAB"/>
    <w:rsid w:val="005D086B"/>
    <w:rsid w:val="005D122C"/>
    <w:rsid w:val="005D2458"/>
    <w:rsid w:val="005D5FEF"/>
    <w:rsid w:val="005D6C3E"/>
    <w:rsid w:val="005E1682"/>
    <w:rsid w:val="005E2251"/>
    <w:rsid w:val="005E2B4E"/>
    <w:rsid w:val="005E352A"/>
    <w:rsid w:val="005E5D26"/>
    <w:rsid w:val="005E73C5"/>
    <w:rsid w:val="005F31CC"/>
    <w:rsid w:val="005F4A97"/>
    <w:rsid w:val="005F7B5D"/>
    <w:rsid w:val="00603980"/>
    <w:rsid w:val="0060539F"/>
    <w:rsid w:val="00607ED7"/>
    <w:rsid w:val="0061088C"/>
    <w:rsid w:val="006112B8"/>
    <w:rsid w:val="00611590"/>
    <w:rsid w:val="006148AF"/>
    <w:rsid w:val="00615F33"/>
    <w:rsid w:val="00616287"/>
    <w:rsid w:val="00616852"/>
    <w:rsid w:val="00617842"/>
    <w:rsid w:val="0062156C"/>
    <w:rsid w:val="00623236"/>
    <w:rsid w:val="0062518D"/>
    <w:rsid w:val="00625C4A"/>
    <w:rsid w:val="0062681C"/>
    <w:rsid w:val="00630B66"/>
    <w:rsid w:val="006336B9"/>
    <w:rsid w:val="00633CC9"/>
    <w:rsid w:val="00635772"/>
    <w:rsid w:val="00637CD9"/>
    <w:rsid w:val="00640C32"/>
    <w:rsid w:val="00640E00"/>
    <w:rsid w:val="006424BB"/>
    <w:rsid w:val="006427FE"/>
    <w:rsid w:val="00653FB1"/>
    <w:rsid w:val="00655DA4"/>
    <w:rsid w:val="00655E37"/>
    <w:rsid w:val="00657168"/>
    <w:rsid w:val="006643B2"/>
    <w:rsid w:val="00666143"/>
    <w:rsid w:val="0066704A"/>
    <w:rsid w:val="00675441"/>
    <w:rsid w:val="00677C13"/>
    <w:rsid w:val="00680539"/>
    <w:rsid w:val="00680CF5"/>
    <w:rsid w:val="00686BD4"/>
    <w:rsid w:val="006908B1"/>
    <w:rsid w:val="00694D63"/>
    <w:rsid w:val="00697523"/>
    <w:rsid w:val="006A1DA1"/>
    <w:rsid w:val="006A5BFF"/>
    <w:rsid w:val="006A5E92"/>
    <w:rsid w:val="006A60F7"/>
    <w:rsid w:val="006A70FA"/>
    <w:rsid w:val="006B3D39"/>
    <w:rsid w:val="006B65AD"/>
    <w:rsid w:val="006C0B34"/>
    <w:rsid w:val="006D132D"/>
    <w:rsid w:val="006D1703"/>
    <w:rsid w:val="006D2C11"/>
    <w:rsid w:val="006D3C48"/>
    <w:rsid w:val="006D4097"/>
    <w:rsid w:val="006D453A"/>
    <w:rsid w:val="006D5077"/>
    <w:rsid w:val="006E23F3"/>
    <w:rsid w:val="006E27CC"/>
    <w:rsid w:val="006E363C"/>
    <w:rsid w:val="006E51C6"/>
    <w:rsid w:val="006E68F6"/>
    <w:rsid w:val="006E7582"/>
    <w:rsid w:val="006F3C9F"/>
    <w:rsid w:val="00704B03"/>
    <w:rsid w:val="00711C89"/>
    <w:rsid w:val="00711F7E"/>
    <w:rsid w:val="00713D4B"/>
    <w:rsid w:val="007140E9"/>
    <w:rsid w:val="00714311"/>
    <w:rsid w:val="00714A65"/>
    <w:rsid w:val="007157C1"/>
    <w:rsid w:val="007171B0"/>
    <w:rsid w:val="00721087"/>
    <w:rsid w:val="00721133"/>
    <w:rsid w:val="00721A9B"/>
    <w:rsid w:val="007315AD"/>
    <w:rsid w:val="00731AF5"/>
    <w:rsid w:val="00732120"/>
    <w:rsid w:val="00741B6D"/>
    <w:rsid w:val="00745481"/>
    <w:rsid w:val="00745C68"/>
    <w:rsid w:val="0074648D"/>
    <w:rsid w:val="00750FF2"/>
    <w:rsid w:val="007516DF"/>
    <w:rsid w:val="00754215"/>
    <w:rsid w:val="00757CF8"/>
    <w:rsid w:val="0076014E"/>
    <w:rsid w:val="007601E3"/>
    <w:rsid w:val="00760740"/>
    <w:rsid w:val="00762BF9"/>
    <w:rsid w:val="007645FE"/>
    <w:rsid w:val="00765341"/>
    <w:rsid w:val="00767920"/>
    <w:rsid w:val="00767BA3"/>
    <w:rsid w:val="007726CA"/>
    <w:rsid w:val="00772AF0"/>
    <w:rsid w:val="007730C4"/>
    <w:rsid w:val="00773637"/>
    <w:rsid w:val="00773F1E"/>
    <w:rsid w:val="0077479A"/>
    <w:rsid w:val="00774AE8"/>
    <w:rsid w:val="007755FE"/>
    <w:rsid w:val="007761C4"/>
    <w:rsid w:val="00781EE8"/>
    <w:rsid w:val="007825A3"/>
    <w:rsid w:val="007839FB"/>
    <w:rsid w:val="00784D6C"/>
    <w:rsid w:val="007850F8"/>
    <w:rsid w:val="007903AB"/>
    <w:rsid w:val="00793DB7"/>
    <w:rsid w:val="00794CEE"/>
    <w:rsid w:val="007A0D8A"/>
    <w:rsid w:val="007A1348"/>
    <w:rsid w:val="007A243C"/>
    <w:rsid w:val="007A43DD"/>
    <w:rsid w:val="007A6469"/>
    <w:rsid w:val="007A76E6"/>
    <w:rsid w:val="007A7CAA"/>
    <w:rsid w:val="007B08D5"/>
    <w:rsid w:val="007B2229"/>
    <w:rsid w:val="007B231B"/>
    <w:rsid w:val="007B2738"/>
    <w:rsid w:val="007B2F4E"/>
    <w:rsid w:val="007B3669"/>
    <w:rsid w:val="007B49F7"/>
    <w:rsid w:val="007B4F3D"/>
    <w:rsid w:val="007B5339"/>
    <w:rsid w:val="007B6227"/>
    <w:rsid w:val="007C1340"/>
    <w:rsid w:val="007C1404"/>
    <w:rsid w:val="007C2126"/>
    <w:rsid w:val="007C2B33"/>
    <w:rsid w:val="007C3151"/>
    <w:rsid w:val="007C3F07"/>
    <w:rsid w:val="007C4B66"/>
    <w:rsid w:val="007C57D3"/>
    <w:rsid w:val="007D0782"/>
    <w:rsid w:val="007D1A83"/>
    <w:rsid w:val="007D297B"/>
    <w:rsid w:val="007D6116"/>
    <w:rsid w:val="007E0115"/>
    <w:rsid w:val="007E1BB6"/>
    <w:rsid w:val="007E2D28"/>
    <w:rsid w:val="007E2D9A"/>
    <w:rsid w:val="007E5AE9"/>
    <w:rsid w:val="007E60D1"/>
    <w:rsid w:val="007E7429"/>
    <w:rsid w:val="007F3627"/>
    <w:rsid w:val="007F3CA4"/>
    <w:rsid w:val="007F50B4"/>
    <w:rsid w:val="00802362"/>
    <w:rsid w:val="0080273A"/>
    <w:rsid w:val="00803E70"/>
    <w:rsid w:val="0080555A"/>
    <w:rsid w:val="008061A0"/>
    <w:rsid w:val="0081029E"/>
    <w:rsid w:val="00810905"/>
    <w:rsid w:val="00821018"/>
    <w:rsid w:val="00822049"/>
    <w:rsid w:val="00824183"/>
    <w:rsid w:val="00824212"/>
    <w:rsid w:val="00825829"/>
    <w:rsid w:val="0083530E"/>
    <w:rsid w:val="00843569"/>
    <w:rsid w:val="008500F5"/>
    <w:rsid w:val="00851C0C"/>
    <w:rsid w:val="008524D2"/>
    <w:rsid w:val="00852858"/>
    <w:rsid w:val="00853369"/>
    <w:rsid w:val="00863401"/>
    <w:rsid w:val="008636D7"/>
    <w:rsid w:val="00864D7A"/>
    <w:rsid w:val="00865FF2"/>
    <w:rsid w:val="0086664E"/>
    <w:rsid w:val="00866761"/>
    <w:rsid w:val="00871496"/>
    <w:rsid w:val="008732B4"/>
    <w:rsid w:val="00876316"/>
    <w:rsid w:val="00881090"/>
    <w:rsid w:val="00882BF8"/>
    <w:rsid w:val="008854AD"/>
    <w:rsid w:val="0089064F"/>
    <w:rsid w:val="00890C1B"/>
    <w:rsid w:val="00891477"/>
    <w:rsid w:val="00891548"/>
    <w:rsid w:val="00892087"/>
    <w:rsid w:val="00892DAD"/>
    <w:rsid w:val="008B04F9"/>
    <w:rsid w:val="008B2509"/>
    <w:rsid w:val="008B5E9D"/>
    <w:rsid w:val="008B7EAE"/>
    <w:rsid w:val="008D0273"/>
    <w:rsid w:val="008D081B"/>
    <w:rsid w:val="008D0A41"/>
    <w:rsid w:val="008D3092"/>
    <w:rsid w:val="008D44CA"/>
    <w:rsid w:val="008D56A6"/>
    <w:rsid w:val="008D7211"/>
    <w:rsid w:val="008D7C8C"/>
    <w:rsid w:val="008E3D19"/>
    <w:rsid w:val="008E44AA"/>
    <w:rsid w:val="008E4774"/>
    <w:rsid w:val="008F0BCD"/>
    <w:rsid w:val="008F1889"/>
    <w:rsid w:val="008F432A"/>
    <w:rsid w:val="008F55F7"/>
    <w:rsid w:val="008F68A9"/>
    <w:rsid w:val="008F6A66"/>
    <w:rsid w:val="008F752A"/>
    <w:rsid w:val="00900680"/>
    <w:rsid w:val="00900DD2"/>
    <w:rsid w:val="00904276"/>
    <w:rsid w:val="009100F5"/>
    <w:rsid w:val="0091236F"/>
    <w:rsid w:val="00913A03"/>
    <w:rsid w:val="00916D4F"/>
    <w:rsid w:val="009233B3"/>
    <w:rsid w:val="00927740"/>
    <w:rsid w:val="00927D92"/>
    <w:rsid w:val="009360D2"/>
    <w:rsid w:val="009415A9"/>
    <w:rsid w:val="009445E8"/>
    <w:rsid w:val="0094554D"/>
    <w:rsid w:val="00950351"/>
    <w:rsid w:val="00950966"/>
    <w:rsid w:val="009539C8"/>
    <w:rsid w:val="00954C72"/>
    <w:rsid w:val="00956C6E"/>
    <w:rsid w:val="00965FDE"/>
    <w:rsid w:val="0096620D"/>
    <w:rsid w:val="00981866"/>
    <w:rsid w:val="00982258"/>
    <w:rsid w:val="00982926"/>
    <w:rsid w:val="00982967"/>
    <w:rsid w:val="0098779F"/>
    <w:rsid w:val="00991651"/>
    <w:rsid w:val="0099175E"/>
    <w:rsid w:val="00991D22"/>
    <w:rsid w:val="00991E3A"/>
    <w:rsid w:val="0099517E"/>
    <w:rsid w:val="009965A0"/>
    <w:rsid w:val="009965BC"/>
    <w:rsid w:val="009A2081"/>
    <w:rsid w:val="009A3CAF"/>
    <w:rsid w:val="009A546F"/>
    <w:rsid w:val="009B0E1B"/>
    <w:rsid w:val="009B2548"/>
    <w:rsid w:val="009B29D2"/>
    <w:rsid w:val="009B398C"/>
    <w:rsid w:val="009B45F0"/>
    <w:rsid w:val="009B6226"/>
    <w:rsid w:val="009B6FF9"/>
    <w:rsid w:val="009C0929"/>
    <w:rsid w:val="009C516E"/>
    <w:rsid w:val="009C6F9E"/>
    <w:rsid w:val="009C75E8"/>
    <w:rsid w:val="009D2C77"/>
    <w:rsid w:val="009D487A"/>
    <w:rsid w:val="009D6007"/>
    <w:rsid w:val="009D6C67"/>
    <w:rsid w:val="009D7EFC"/>
    <w:rsid w:val="009E36BC"/>
    <w:rsid w:val="009E3728"/>
    <w:rsid w:val="009E6467"/>
    <w:rsid w:val="009E75BE"/>
    <w:rsid w:val="009F0219"/>
    <w:rsid w:val="009F0C49"/>
    <w:rsid w:val="009F2690"/>
    <w:rsid w:val="00A0243F"/>
    <w:rsid w:val="00A03D9F"/>
    <w:rsid w:val="00A06CF7"/>
    <w:rsid w:val="00A11F3B"/>
    <w:rsid w:val="00A1216D"/>
    <w:rsid w:val="00A13521"/>
    <w:rsid w:val="00A15BA6"/>
    <w:rsid w:val="00A173CC"/>
    <w:rsid w:val="00A223E3"/>
    <w:rsid w:val="00A224C2"/>
    <w:rsid w:val="00A25BCD"/>
    <w:rsid w:val="00A318DB"/>
    <w:rsid w:val="00A3222B"/>
    <w:rsid w:val="00A33F2C"/>
    <w:rsid w:val="00A35ED8"/>
    <w:rsid w:val="00A365F8"/>
    <w:rsid w:val="00A37C92"/>
    <w:rsid w:val="00A40AC8"/>
    <w:rsid w:val="00A50F14"/>
    <w:rsid w:val="00A54FBA"/>
    <w:rsid w:val="00A57A32"/>
    <w:rsid w:val="00A65FCC"/>
    <w:rsid w:val="00A669FB"/>
    <w:rsid w:val="00A74A43"/>
    <w:rsid w:val="00A8444E"/>
    <w:rsid w:val="00A854DE"/>
    <w:rsid w:val="00A8778E"/>
    <w:rsid w:val="00A91D13"/>
    <w:rsid w:val="00A91EDD"/>
    <w:rsid w:val="00A93D56"/>
    <w:rsid w:val="00A94478"/>
    <w:rsid w:val="00A9630B"/>
    <w:rsid w:val="00A96EAF"/>
    <w:rsid w:val="00A97811"/>
    <w:rsid w:val="00AA0467"/>
    <w:rsid w:val="00AA0798"/>
    <w:rsid w:val="00AA0891"/>
    <w:rsid w:val="00AA17C8"/>
    <w:rsid w:val="00AA2F97"/>
    <w:rsid w:val="00AA3CBF"/>
    <w:rsid w:val="00AA58F4"/>
    <w:rsid w:val="00AA6F31"/>
    <w:rsid w:val="00AB1E30"/>
    <w:rsid w:val="00AB30BA"/>
    <w:rsid w:val="00AB3A1C"/>
    <w:rsid w:val="00AB3B5E"/>
    <w:rsid w:val="00AB3D5A"/>
    <w:rsid w:val="00AB7AE7"/>
    <w:rsid w:val="00AC07DD"/>
    <w:rsid w:val="00AC07E5"/>
    <w:rsid w:val="00AC0E6C"/>
    <w:rsid w:val="00AC1A05"/>
    <w:rsid w:val="00AC3680"/>
    <w:rsid w:val="00AC5431"/>
    <w:rsid w:val="00AC64AE"/>
    <w:rsid w:val="00AD2085"/>
    <w:rsid w:val="00AD4DBB"/>
    <w:rsid w:val="00AD6866"/>
    <w:rsid w:val="00AE16C0"/>
    <w:rsid w:val="00AE18C9"/>
    <w:rsid w:val="00AE4575"/>
    <w:rsid w:val="00AE510C"/>
    <w:rsid w:val="00AE5912"/>
    <w:rsid w:val="00AE6C43"/>
    <w:rsid w:val="00AE7A2F"/>
    <w:rsid w:val="00AF1C7C"/>
    <w:rsid w:val="00AF3FC0"/>
    <w:rsid w:val="00AF6E2B"/>
    <w:rsid w:val="00B005EF"/>
    <w:rsid w:val="00B067AC"/>
    <w:rsid w:val="00B106E5"/>
    <w:rsid w:val="00B11091"/>
    <w:rsid w:val="00B16FA6"/>
    <w:rsid w:val="00B17009"/>
    <w:rsid w:val="00B204D2"/>
    <w:rsid w:val="00B21E44"/>
    <w:rsid w:val="00B25B92"/>
    <w:rsid w:val="00B2673F"/>
    <w:rsid w:val="00B27257"/>
    <w:rsid w:val="00B309AC"/>
    <w:rsid w:val="00B319F7"/>
    <w:rsid w:val="00B37029"/>
    <w:rsid w:val="00B371CA"/>
    <w:rsid w:val="00B40927"/>
    <w:rsid w:val="00B41DD9"/>
    <w:rsid w:val="00B43A21"/>
    <w:rsid w:val="00B450D4"/>
    <w:rsid w:val="00B517CF"/>
    <w:rsid w:val="00B53B6D"/>
    <w:rsid w:val="00B63A37"/>
    <w:rsid w:val="00B64E3F"/>
    <w:rsid w:val="00B64EBD"/>
    <w:rsid w:val="00B72A31"/>
    <w:rsid w:val="00B72EC8"/>
    <w:rsid w:val="00B75941"/>
    <w:rsid w:val="00B77102"/>
    <w:rsid w:val="00B8061B"/>
    <w:rsid w:val="00B8384D"/>
    <w:rsid w:val="00B84C7D"/>
    <w:rsid w:val="00B85050"/>
    <w:rsid w:val="00B85466"/>
    <w:rsid w:val="00B85ACB"/>
    <w:rsid w:val="00B87F20"/>
    <w:rsid w:val="00B93748"/>
    <w:rsid w:val="00B95AAA"/>
    <w:rsid w:val="00B96735"/>
    <w:rsid w:val="00B96C6A"/>
    <w:rsid w:val="00BA05D5"/>
    <w:rsid w:val="00BA1419"/>
    <w:rsid w:val="00BA6056"/>
    <w:rsid w:val="00BB48E7"/>
    <w:rsid w:val="00BB59E2"/>
    <w:rsid w:val="00BC00EA"/>
    <w:rsid w:val="00BC1341"/>
    <w:rsid w:val="00BC1484"/>
    <w:rsid w:val="00BC241F"/>
    <w:rsid w:val="00BC2B8B"/>
    <w:rsid w:val="00BC64D9"/>
    <w:rsid w:val="00BD1266"/>
    <w:rsid w:val="00BD13B3"/>
    <w:rsid w:val="00BD21C0"/>
    <w:rsid w:val="00BD2C26"/>
    <w:rsid w:val="00BD3B26"/>
    <w:rsid w:val="00BD4C62"/>
    <w:rsid w:val="00BD53DE"/>
    <w:rsid w:val="00BD6769"/>
    <w:rsid w:val="00BE1A96"/>
    <w:rsid w:val="00BE3A75"/>
    <w:rsid w:val="00BE4E7F"/>
    <w:rsid w:val="00BE5333"/>
    <w:rsid w:val="00BE731B"/>
    <w:rsid w:val="00BE736D"/>
    <w:rsid w:val="00BF0500"/>
    <w:rsid w:val="00BF0DEA"/>
    <w:rsid w:val="00BF3F5D"/>
    <w:rsid w:val="00C009CA"/>
    <w:rsid w:val="00C00BC1"/>
    <w:rsid w:val="00C04703"/>
    <w:rsid w:val="00C12EC2"/>
    <w:rsid w:val="00C14F5E"/>
    <w:rsid w:val="00C15216"/>
    <w:rsid w:val="00C24BDA"/>
    <w:rsid w:val="00C31D4A"/>
    <w:rsid w:val="00C36F17"/>
    <w:rsid w:val="00C41ED3"/>
    <w:rsid w:val="00C445F5"/>
    <w:rsid w:val="00C466D5"/>
    <w:rsid w:val="00C468A5"/>
    <w:rsid w:val="00C46DAD"/>
    <w:rsid w:val="00C47747"/>
    <w:rsid w:val="00C47FBD"/>
    <w:rsid w:val="00C50ACA"/>
    <w:rsid w:val="00C524CF"/>
    <w:rsid w:val="00C52668"/>
    <w:rsid w:val="00C52D58"/>
    <w:rsid w:val="00C531A5"/>
    <w:rsid w:val="00C60C80"/>
    <w:rsid w:val="00C64362"/>
    <w:rsid w:val="00C6792D"/>
    <w:rsid w:val="00C7189A"/>
    <w:rsid w:val="00C71F69"/>
    <w:rsid w:val="00C73656"/>
    <w:rsid w:val="00C74F68"/>
    <w:rsid w:val="00C803C3"/>
    <w:rsid w:val="00C81485"/>
    <w:rsid w:val="00C82966"/>
    <w:rsid w:val="00C85A77"/>
    <w:rsid w:val="00C9267E"/>
    <w:rsid w:val="00C963DF"/>
    <w:rsid w:val="00CA2BC0"/>
    <w:rsid w:val="00CA7745"/>
    <w:rsid w:val="00CB26C1"/>
    <w:rsid w:val="00CB5880"/>
    <w:rsid w:val="00CB5A63"/>
    <w:rsid w:val="00CB5E79"/>
    <w:rsid w:val="00CC2C4C"/>
    <w:rsid w:val="00CC4B88"/>
    <w:rsid w:val="00CC6617"/>
    <w:rsid w:val="00CC7453"/>
    <w:rsid w:val="00CD0379"/>
    <w:rsid w:val="00CD0578"/>
    <w:rsid w:val="00CD228A"/>
    <w:rsid w:val="00CD7F77"/>
    <w:rsid w:val="00CE0AA3"/>
    <w:rsid w:val="00CE630D"/>
    <w:rsid w:val="00CE6CB8"/>
    <w:rsid w:val="00CE7C8B"/>
    <w:rsid w:val="00CF4184"/>
    <w:rsid w:val="00CF5B46"/>
    <w:rsid w:val="00D003F4"/>
    <w:rsid w:val="00D01269"/>
    <w:rsid w:val="00D01BA7"/>
    <w:rsid w:val="00D02F4E"/>
    <w:rsid w:val="00D0386A"/>
    <w:rsid w:val="00D03D45"/>
    <w:rsid w:val="00D05814"/>
    <w:rsid w:val="00D05856"/>
    <w:rsid w:val="00D1018F"/>
    <w:rsid w:val="00D1441C"/>
    <w:rsid w:val="00D167BD"/>
    <w:rsid w:val="00D17784"/>
    <w:rsid w:val="00D2140A"/>
    <w:rsid w:val="00D230B7"/>
    <w:rsid w:val="00D23ABC"/>
    <w:rsid w:val="00D23C4B"/>
    <w:rsid w:val="00D23CDE"/>
    <w:rsid w:val="00D2592E"/>
    <w:rsid w:val="00D320E6"/>
    <w:rsid w:val="00D35213"/>
    <w:rsid w:val="00D376E1"/>
    <w:rsid w:val="00D412C4"/>
    <w:rsid w:val="00D43155"/>
    <w:rsid w:val="00D43A2F"/>
    <w:rsid w:val="00D43DA3"/>
    <w:rsid w:val="00D44179"/>
    <w:rsid w:val="00D46CAE"/>
    <w:rsid w:val="00D47181"/>
    <w:rsid w:val="00D51B94"/>
    <w:rsid w:val="00D55EFE"/>
    <w:rsid w:val="00D560D4"/>
    <w:rsid w:val="00D626D1"/>
    <w:rsid w:val="00D63505"/>
    <w:rsid w:val="00D645CE"/>
    <w:rsid w:val="00D66ED5"/>
    <w:rsid w:val="00D67E4D"/>
    <w:rsid w:val="00D67E85"/>
    <w:rsid w:val="00D73BC0"/>
    <w:rsid w:val="00D7436E"/>
    <w:rsid w:val="00D744B0"/>
    <w:rsid w:val="00D753A0"/>
    <w:rsid w:val="00D75F19"/>
    <w:rsid w:val="00D76CF3"/>
    <w:rsid w:val="00D76F44"/>
    <w:rsid w:val="00D800B9"/>
    <w:rsid w:val="00D83025"/>
    <w:rsid w:val="00D8680F"/>
    <w:rsid w:val="00D92E9F"/>
    <w:rsid w:val="00D93A6A"/>
    <w:rsid w:val="00D94FA5"/>
    <w:rsid w:val="00D96673"/>
    <w:rsid w:val="00D96E43"/>
    <w:rsid w:val="00DA5B6E"/>
    <w:rsid w:val="00DB00DA"/>
    <w:rsid w:val="00DB0966"/>
    <w:rsid w:val="00DB21B3"/>
    <w:rsid w:val="00DB3942"/>
    <w:rsid w:val="00DB486D"/>
    <w:rsid w:val="00DB5689"/>
    <w:rsid w:val="00DB57C3"/>
    <w:rsid w:val="00DB57DE"/>
    <w:rsid w:val="00DB5E19"/>
    <w:rsid w:val="00DB6027"/>
    <w:rsid w:val="00DC3AEF"/>
    <w:rsid w:val="00DC4C25"/>
    <w:rsid w:val="00DD07C6"/>
    <w:rsid w:val="00DD16BA"/>
    <w:rsid w:val="00DD3750"/>
    <w:rsid w:val="00DD4BAA"/>
    <w:rsid w:val="00DE2C32"/>
    <w:rsid w:val="00DE46FD"/>
    <w:rsid w:val="00DE4B32"/>
    <w:rsid w:val="00DF1116"/>
    <w:rsid w:val="00DF17B7"/>
    <w:rsid w:val="00DF5814"/>
    <w:rsid w:val="00E0109A"/>
    <w:rsid w:val="00E03B1A"/>
    <w:rsid w:val="00E0688A"/>
    <w:rsid w:val="00E06A35"/>
    <w:rsid w:val="00E10416"/>
    <w:rsid w:val="00E1217D"/>
    <w:rsid w:val="00E125B5"/>
    <w:rsid w:val="00E1336C"/>
    <w:rsid w:val="00E140D3"/>
    <w:rsid w:val="00E22E12"/>
    <w:rsid w:val="00E26AAF"/>
    <w:rsid w:val="00E35474"/>
    <w:rsid w:val="00E35FFB"/>
    <w:rsid w:val="00E36492"/>
    <w:rsid w:val="00E41501"/>
    <w:rsid w:val="00E438B5"/>
    <w:rsid w:val="00E50E41"/>
    <w:rsid w:val="00E51615"/>
    <w:rsid w:val="00E5170F"/>
    <w:rsid w:val="00E53C63"/>
    <w:rsid w:val="00E55CA2"/>
    <w:rsid w:val="00E62609"/>
    <w:rsid w:val="00E63671"/>
    <w:rsid w:val="00E65133"/>
    <w:rsid w:val="00E654DF"/>
    <w:rsid w:val="00E733C5"/>
    <w:rsid w:val="00E73EC4"/>
    <w:rsid w:val="00E75FC7"/>
    <w:rsid w:val="00E763AF"/>
    <w:rsid w:val="00E77AA9"/>
    <w:rsid w:val="00E83213"/>
    <w:rsid w:val="00E84D7A"/>
    <w:rsid w:val="00E85551"/>
    <w:rsid w:val="00E85C93"/>
    <w:rsid w:val="00E85C9F"/>
    <w:rsid w:val="00E871E3"/>
    <w:rsid w:val="00E879C7"/>
    <w:rsid w:val="00E87D67"/>
    <w:rsid w:val="00E92951"/>
    <w:rsid w:val="00E929AB"/>
    <w:rsid w:val="00E96165"/>
    <w:rsid w:val="00E96BBB"/>
    <w:rsid w:val="00EA7076"/>
    <w:rsid w:val="00EA7ED7"/>
    <w:rsid w:val="00EB2B97"/>
    <w:rsid w:val="00EB5FBA"/>
    <w:rsid w:val="00EC05A8"/>
    <w:rsid w:val="00EC1A31"/>
    <w:rsid w:val="00EC78A6"/>
    <w:rsid w:val="00EC7978"/>
    <w:rsid w:val="00ED06DD"/>
    <w:rsid w:val="00ED16DD"/>
    <w:rsid w:val="00ED2BB9"/>
    <w:rsid w:val="00ED2C98"/>
    <w:rsid w:val="00ED51C7"/>
    <w:rsid w:val="00ED6AF9"/>
    <w:rsid w:val="00ED7305"/>
    <w:rsid w:val="00ED73C4"/>
    <w:rsid w:val="00EE660A"/>
    <w:rsid w:val="00EE70BC"/>
    <w:rsid w:val="00EE7D88"/>
    <w:rsid w:val="00EF27E4"/>
    <w:rsid w:val="00EF48A3"/>
    <w:rsid w:val="00F04FF6"/>
    <w:rsid w:val="00F05FDD"/>
    <w:rsid w:val="00F11D2D"/>
    <w:rsid w:val="00F144B8"/>
    <w:rsid w:val="00F15622"/>
    <w:rsid w:val="00F173C6"/>
    <w:rsid w:val="00F174B6"/>
    <w:rsid w:val="00F17816"/>
    <w:rsid w:val="00F17ADF"/>
    <w:rsid w:val="00F2086E"/>
    <w:rsid w:val="00F20E5B"/>
    <w:rsid w:val="00F2381F"/>
    <w:rsid w:val="00F24272"/>
    <w:rsid w:val="00F33027"/>
    <w:rsid w:val="00F453AD"/>
    <w:rsid w:val="00F461AB"/>
    <w:rsid w:val="00F469E9"/>
    <w:rsid w:val="00F54268"/>
    <w:rsid w:val="00F55D39"/>
    <w:rsid w:val="00F56C59"/>
    <w:rsid w:val="00F60298"/>
    <w:rsid w:val="00F6319E"/>
    <w:rsid w:val="00F64E16"/>
    <w:rsid w:val="00F664B7"/>
    <w:rsid w:val="00F66AF6"/>
    <w:rsid w:val="00F745B8"/>
    <w:rsid w:val="00F858EB"/>
    <w:rsid w:val="00F906E2"/>
    <w:rsid w:val="00F91E03"/>
    <w:rsid w:val="00F9281A"/>
    <w:rsid w:val="00F92AB3"/>
    <w:rsid w:val="00F936A9"/>
    <w:rsid w:val="00F93A25"/>
    <w:rsid w:val="00F954CD"/>
    <w:rsid w:val="00FA02EB"/>
    <w:rsid w:val="00FA26DF"/>
    <w:rsid w:val="00FA3EFE"/>
    <w:rsid w:val="00FA46CE"/>
    <w:rsid w:val="00FB0AAE"/>
    <w:rsid w:val="00FB12EC"/>
    <w:rsid w:val="00FB1775"/>
    <w:rsid w:val="00FB2565"/>
    <w:rsid w:val="00FB65BE"/>
    <w:rsid w:val="00FB7FB7"/>
    <w:rsid w:val="00FC0871"/>
    <w:rsid w:val="00FC0973"/>
    <w:rsid w:val="00FC17D5"/>
    <w:rsid w:val="00FC2484"/>
    <w:rsid w:val="00FC5DC6"/>
    <w:rsid w:val="00FC63CF"/>
    <w:rsid w:val="00FC6849"/>
    <w:rsid w:val="00FD7243"/>
    <w:rsid w:val="00FD7E23"/>
    <w:rsid w:val="00FD7FD7"/>
    <w:rsid w:val="00FE227E"/>
    <w:rsid w:val="00FE2B74"/>
    <w:rsid w:val="00FE4677"/>
    <w:rsid w:val="00FE657F"/>
    <w:rsid w:val="00FE6DA3"/>
    <w:rsid w:val="00FF05AB"/>
    <w:rsid w:val="00FF1582"/>
    <w:rsid w:val="00FF1CBB"/>
    <w:rsid w:val="00FF1E5B"/>
    <w:rsid w:val="05DAFFD7"/>
    <w:rsid w:val="7EB92D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A4B6BE"/>
  <w15:docId w15:val="{A800A5C5-F327-49C1-B4E4-A9AD09072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3A5B"/>
    <w:pPr>
      <w:spacing w:after="0" w:line="240" w:lineRule="auto"/>
    </w:pPr>
    <w:rPr>
      <w:rFonts w:ascii="Times New Roman" w:eastAsia="Times New Roman" w:hAnsi="Times New Roman" w:cs="Times New Roman"/>
      <w:sz w:val="24"/>
      <w:szCs w:val="24"/>
      <w:lang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71F69"/>
    <w:pPr>
      <w:tabs>
        <w:tab w:val="center" w:pos="4513"/>
        <w:tab w:val="right" w:pos="9026"/>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C71F69"/>
  </w:style>
  <w:style w:type="paragraph" w:styleId="Pidipagina">
    <w:name w:val="footer"/>
    <w:basedOn w:val="Normale"/>
    <w:link w:val="PidipaginaCarattere"/>
    <w:uiPriority w:val="99"/>
    <w:unhideWhenUsed/>
    <w:rsid w:val="00C71F69"/>
    <w:pPr>
      <w:tabs>
        <w:tab w:val="center" w:pos="4513"/>
        <w:tab w:val="right" w:pos="9026"/>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C71F69"/>
  </w:style>
  <w:style w:type="paragraph" w:customStyle="1" w:styleId="EndNoteBibliographyTitle">
    <w:name w:val="EndNote Bibliography Title"/>
    <w:basedOn w:val="Normale"/>
    <w:link w:val="EndNoteBibliographyTitleChar"/>
    <w:rsid w:val="004A345F"/>
    <w:pPr>
      <w:spacing w:line="259" w:lineRule="auto"/>
      <w:jc w:val="center"/>
    </w:pPr>
    <w:rPr>
      <w:rFonts w:ascii="Calibri" w:eastAsiaTheme="minorHAnsi" w:hAnsi="Calibri" w:cstheme="minorBidi"/>
      <w:noProof/>
      <w:sz w:val="22"/>
      <w:szCs w:val="22"/>
      <w:lang w:val="en-US" w:eastAsia="en-US"/>
    </w:rPr>
  </w:style>
  <w:style w:type="character" w:customStyle="1" w:styleId="EndNoteBibliographyTitleChar">
    <w:name w:val="EndNote Bibliography Title Char"/>
    <w:basedOn w:val="Carpredefinitoparagrafo"/>
    <w:link w:val="EndNoteBibliographyTitle"/>
    <w:rsid w:val="004A345F"/>
    <w:rPr>
      <w:rFonts w:ascii="Calibri" w:hAnsi="Calibri"/>
      <w:noProof/>
      <w:lang w:val="en-US"/>
    </w:rPr>
  </w:style>
  <w:style w:type="paragraph" w:customStyle="1" w:styleId="EndNoteBibliography">
    <w:name w:val="EndNote Bibliography"/>
    <w:basedOn w:val="Normale"/>
    <w:link w:val="EndNoteBibliographyChar"/>
    <w:rsid w:val="004A345F"/>
    <w:pPr>
      <w:spacing w:after="160"/>
    </w:pPr>
    <w:rPr>
      <w:rFonts w:ascii="Calibri" w:eastAsiaTheme="minorHAnsi" w:hAnsi="Calibri" w:cstheme="minorBidi"/>
      <w:noProof/>
      <w:sz w:val="22"/>
      <w:szCs w:val="22"/>
      <w:lang w:val="en-US" w:eastAsia="en-US"/>
    </w:rPr>
  </w:style>
  <w:style w:type="character" w:customStyle="1" w:styleId="EndNoteBibliographyChar">
    <w:name w:val="EndNote Bibliography Char"/>
    <w:basedOn w:val="Carpredefinitoparagrafo"/>
    <w:link w:val="EndNoteBibliography"/>
    <w:rsid w:val="004A345F"/>
    <w:rPr>
      <w:rFonts w:ascii="Calibri" w:hAnsi="Calibri"/>
      <w:noProof/>
      <w:lang w:val="en-US"/>
    </w:rPr>
  </w:style>
  <w:style w:type="paragraph" w:styleId="Testofumetto">
    <w:name w:val="Balloon Text"/>
    <w:basedOn w:val="Normale"/>
    <w:link w:val="TestofumettoCarattere"/>
    <w:uiPriority w:val="99"/>
    <w:semiHidden/>
    <w:unhideWhenUsed/>
    <w:rsid w:val="007F3627"/>
    <w:rPr>
      <w:rFonts w:ascii="Lucida Grande" w:eastAsiaTheme="minorHAnsi" w:hAnsi="Lucida Grande" w:cstheme="minorBidi"/>
      <w:sz w:val="18"/>
      <w:szCs w:val="18"/>
      <w:lang w:eastAsia="en-US"/>
    </w:rPr>
  </w:style>
  <w:style w:type="character" w:customStyle="1" w:styleId="TestofumettoCarattere">
    <w:name w:val="Testo fumetto Carattere"/>
    <w:basedOn w:val="Carpredefinitoparagrafo"/>
    <w:link w:val="Testofumetto"/>
    <w:uiPriority w:val="99"/>
    <w:semiHidden/>
    <w:rsid w:val="007F3627"/>
    <w:rPr>
      <w:rFonts w:ascii="Lucida Grande" w:hAnsi="Lucida Grande"/>
      <w:sz w:val="18"/>
      <w:szCs w:val="18"/>
    </w:rPr>
  </w:style>
  <w:style w:type="character" w:styleId="Collegamentoipertestuale">
    <w:name w:val="Hyperlink"/>
    <w:basedOn w:val="Carpredefinitoparagrafo"/>
    <w:uiPriority w:val="99"/>
    <w:unhideWhenUsed/>
    <w:rsid w:val="00630B66"/>
    <w:rPr>
      <w:color w:val="0563C1" w:themeColor="hyperlink"/>
      <w:u w:val="single"/>
    </w:rPr>
  </w:style>
  <w:style w:type="paragraph" w:styleId="Paragrafoelenco">
    <w:name w:val="List Paragraph"/>
    <w:basedOn w:val="Normale"/>
    <w:uiPriority w:val="34"/>
    <w:qFormat/>
    <w:rsid w:val="002B1F22"/>
    <w:pPr>
      <w:spacing w:after="160" w:line="259" w:lineRule="auto"/>
      <w:ind w:left="720"/>
      <w:contextualSpacing/>
    </w:pPr>
    <w:rPr>
      <w:rFonts w:asciiTheme="minorHAnsi" w:eastAsiaTheme="minorHAnsi" w:hAnsiTheme="minorHAnsi" w:cstheme="minorBidi"/>
      <w:sz w:val="22"/>
      <w:szCs w:val="22"/>
      <w:lang w:eastAsia="en-US"/>
    </w:rPr>
  </w:style>
  <w:style w:type="character" w:styleId="Rimandocommento">
    <w:name w:val="annotation reference"/>
    <w:basedOn w:val="Carpredefinitoparagrafo"/>
    <w:uiPriority w:val="99"/>
    <w:semiHidden/>
    <w:unhideWhenUsed/>
    <w:rsid w:val="005F7B5D"/>
    <w:rPr>
      <w:sz w:val="16"/>
      <w:szCs w:val="16"/>
    </w:rPr>
  </w:style>
  <w:style w:type="paragraph" w:styleId="Testocommento">
    <w:name w:val="annotation text"/>
    <w:basedOn w:val="Normale"/>
    <w:link w:val="TestocommentoCarattere"/>
    <w:uiPriority w:val="99"/>
    <w:unhideWhenUsed/>
    <w:rsid w:val="005F7B5D"/>
    <w:pPr>
      <w:spacing w:after="160"/>
    </w:pPr>
    <w:rPr>
      <w:rFonts w:asciiTheme="minorHAnsi" w:eastAsiaTheme="minorHAnsi" w:hAnsiTheme="minorHAnsi" w:cstheme="minorBidi"/>
      <w:sz w:val="20"/>
      <w:szCs w:val="20"/>
      <w:lang w:eastAsia="en-US"/>
    </w:rPr>
  </w:style>
  <w:style w:type="character" w:customStyle="1" w:styleId="TestocommentoCarattere">
    <w:name w:val="Testo commento Carattere"/>
    <w:basedOn w:val="Carpredefinitoparagrafo"/>
    <w:link w:val="Testocommento"/>
    <w:uiPriority w:val="99"/>
    <w:rsid w:val="005F7B5D"/>
    <w:rPr>
      <w:sz w:val="20"/>
      <w:szCs w:val="20"/>
    </w:rPr>
  </w:style>
  <w:style w:type="paragraph" w:styleId="Soggettocommento">
    <w:name w:val="annotation subject"/>
    <w:basedOn w:val="Testocommento"/>
    <w:next w:val="Testocommento"/>
    <w:link w:val="SoggettocommentoCarattere"/>
    <w:uiPriority w:val="99"/>
    <w:semiHidden/>
    <w:unhideWhenUsed/>
    <w:rsid w:val="005F7B5D"/>
    <w:rPr>
      <w:b/>
      <w:bCs/>
    </w:rPr>
  </w:style>
  <w:style w:type="character" w:customStyle="1" w:styleId="SoggettocommentoCarattere">
    <w:name w:val="Soggetto commento Carattere"/>
    <w:basedOn w:val="TestocommentoCarattere"/>
    <w:link w:val="Soggettocommento"/>
    <w:uiPriority w:val="99"/>
    <w:semiHidden/>
    <w:rsid w:val="005F7B5D"/>
    <w:rPr>
      <w:b/>
      <w:bCs/>
      <w:sz w:val="20"/>
      <w:szCs w:val="20"/>
    </w:rPr>
  </w:style>
  <w:style w:type="character" w:customStyle="1" w:styleId="binomial">
    <w:name w:val="binomial"/>
    <w:basedOn w:val="Carpredefinitoparagrafo"/>
    <w:rsid w:val="00E73EC4"/>
  </w:style>
  <w:style w:type="paragraph" w:styleId="Revisione">
    <w:name w:val="Revision"/>
    <w:hidden/>
    <w:uiPriority w:val="99"/>
    <w:semiHidden/>
    <w:rsid w:val="00073153"/>
    <w:pPr>
      <w:spacing w:after="0" w:line="240" w:lineRule="auto"/>
    </w:pPr>
  </w:style>
  <w:style w:type="paragraph" w:styleId="PreformattatoHTML">
    <w:name w:val="HTML Preformatted"/>
    <w:basedOn w:val="Normale"/>
    <w:link w:val="PreformattatoHTMLCarattere"/>
    <w:uiPriority w:val="99"/>
    <w:semiHidden/>
    <w:unhideWhenUsed/>
    <w:rsid w:val="00686B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686BD4"/>
    <w:rPr>
      <w:rFonts w:ascii="Courier New" w:eastAsia="Times New Roman" w:hAnsi="Courier New" w:cs="Courier New"/>
      <w:sz w:val="20"/>
      <w:szCs w:val="20"/>
      <w:lang w:val="it-IT" w:eastAsia="it-IT"/>
    </w:rPr>
  </w:style>
  <w:style w:type="character" w:customStyle="1" w:styleId="gd15mcfceub">
    <w:name w:val="gd15mcfceub"/>
    <w:basedOn w:val="Carpredefinitoparagrafo"/>
    <w:rsid w:val="00686BD4"/>
  </w:style>
  <w:style w:type="table" w:styleId="Grigliatabella">
    <w:name w:val="Table Grid"/>
    <w:basedOn w:val="Tabellanormale"/>
    <w:uiPriority w:val="39"/>
    <w:rsid w:val="00760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e"/>
    <w:rsid w:val="0053615F"/>
    <w:pPr>
      <w:spacing w:before="100" w:beforeAutospacing="1" w:after="119"/>
    </w:pPr>
    <w:rPr>
      <w:color w:val="000000"/>
      <w:lang w:val="it-IT" w:eastAsia="it-IT"/>
    </w:rPr>
  </w:style>
  <w:style w:type="character" w:styleId="Numeroriga">
    <w:name w:val="line number"/>
    <w:basedOn w:val="Carpredefinitoparagrafo"/>
    <w:uiPriority w:val="99"/>
    <w:semiHidden/>
    <w:unhideWhenUsed/>
    <w:rsid w:val="00DC4C25"/>
  </w:style>
  <w:style w:type="character" w:customStyle="1" w:styleId="jlqj4b">
    <w:name w:val="jlqj4b"/>
    <w:basedOn w:val="Carpredefinitoparagrafo"/>
    <w:rsid w:val="00CB26C1"/>
  </w:style>
  <w:style w:type="character" w:customStyle="1" w:styleId="Menzionenonrisolta1">
    <w:name w:val="Menzione non risolta1"/>
    <w:basedOn w:val="Carpredefinitoparagrafo"/>
    <w:uiPriority w:val="99"/>
    <w:semiHidden/>
    <w:unhideWhenUsed/>
    <w:rsid w:val="00694D63"/>
    <w:rPr>
      <w:color w:val="605E5C"/>
      <w:shd w:val="clear" w:color="auto" w:fill="E1DFDD"/>
    </w:rPr>
  </w:style>
  <w:style w:type="character" w:styleId="Testosegnaposto">
    <w:name w:val="Placeholder Text"/>
    <w:basedOn w:val="Carpredefinitoparagrafo"/>
    <w:uiPriority w:val="99"/>
    <w:semiHidden/>
    <w:rsid w:val="000D526C"/>
    <w:rPr>
      <w:color w:val="808080"/>
    </w:rPr>
  </w:style>
  <w:style w:type="character" w:styleId="Enfasicorsivo">
    <w:name w:val="Emphasis"/>
    <w:basedOn w:val="Carpredefinitoparagrafo"/>
    <w:uiPriority w:val="20"/>
    <w:qFormat/>
    <w:rsid w:val="003C039C"/>
    <w:rPr>
      <w:i/>
      <w:iCs/>
    </w:rPr>
  </w:style>
  <w:style w:type="paragraph" w:styleId="NormaleWeb">
    <w:name w:val="Normal (Web)"/>
    <w:basedOn w:val="Normale"/>
    <w:uiPriority w:val="99"/>
    <w:semiHidden/>
    <w:unhideWhenUsed/>
    <w:rsid w:val="00323A5B"/>
    <w:pPr>
      <w:spacing w:before="100" w:beforeAutospacing="1" w:after="100" w:afterAutospacing="1"/>
    </w:pPr>
  </w:style>
  <w:style w:type="character" w:styleId="Menzionenonrisolta">
    <w:name w:val="Unresolved Mention"/>
    <w:basedOn w:val="Carpredefinitoparagrafo"/>
    <w:uiPriority w:val="99"/>
    <w:semiHidden/>
    <w:unhideWhenUsed/>
    <w:rsid w:val="00ED7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5406">
      <w:bodyDiv w:val="1"/>
      <w:marLeft w:val="0"/>
      <w:marRight w:val="0"/>
      <w:marTop w:val="0"/>
      <w:marBottom w:val="0"/>
      <w:divBdr>
        <w:top w:val="none" w:sz="0" w:space="0" w:color="auto"/>
        <w:left w:val="none" w:sz="0" w:space="0" w:color="auto"/>
        <w:bottom w:val="none" w:sz="0" w:space="0" w:color="auto"/>
        <w:right w:val="none" w:sz="0" w:space="0" w:color="auto"/>
      </w:divBdr>
    </w:div>
    <w:div w:id="22248462">
      <w:bodyDiv w:val="1"/>
      <w:marLeft w:val="0"/>
      <w:marRight w:val="0"/>
      <w:marTop w:val="0"/>
      <w:marBottom w:val="0"/>
      <w:divBdr>
        <w:top w:val="none" w:sz="0" w:space="0" w:color="auto"/>
        <w:left w:val="none" w:sz="0" w:space="0" w:color="auto"/>
        <w:bottom w:val="none" w:sz="0" w:space="0" w:color="auto"/>
        <w:right w:val="none" w:sz="0" w:space="0" w:color="auto"/>
      </w:divBdr>
    </w:div>
    <w:div w:id="32123919">
      <w:bodyDiv w:val="1"/>
      <w:marLeft w:val="0"/>
      <w:marRight w:val="0"/>
      <w:marTop w:val="0"/>
      <w:marBottom w:val="0"/>
      <w:divBdr>
        <w:top w:val="none" w:sz="0" w:space="0" w:color="auto"/>
        <w:left w:val="none" w:sz="0" w:space="0" w:color="auto"/>
        <w:bottom w:val="none" w:sz="0" w:space="0" w:color="auto"/>
        <w:right w:val="none" w:sz="0" w:space="0" w:color="auto"/>
      </w:divBdr>
    </w:div>
    <w:div w:id="68580564">
      <w:bodyDiv w:val="1"/>
      <w:marLeft w:val="0"/>
      <w:marRight w:val="0"/>
      <w:marTop w:val="0"/>
      <w:marBottom w:val="0"/>
      <w:divBdr>
        <w:top w:val="none" w:sz="0" w:space="0" w:color="auto"/>
        <w:left w:val="none" w:sz="0" w:space="0" w:color="auto"/>
        <w:bottom w:val="none" w:sz="0" w:space="0" w:color="auto"/>
        <w:right w:val="none" w:sz="0" w:space="0" w:color="auto"/>
      </w:divBdr>
    </w:div>
    <w:div w:id="76169480">
      <w:bodyDiv w:val="1"/>
      <w:marLeft w:val="0"/>
      <w:marRight w:val="0"/>
      <w:marTop w:val="0"/>
      <w:marBottom w:val="0"/>
      <w:divBdr>
        <w:top w:val="none" w:sz="0" w:space="0" w:color="auto"/>
        <w:left w:val="none" w:sz="0" w:space="0" w:color="auto"/>
        <w:bottom w:val="none" w:sz="0" w:space="0" w:color="auto"/>
        <w:right w:val="none" w:sz="0" w:space="0" w:color="auto"/>
      </w:divBdr>
    </w:div>
    <w:div w:id="97066872">
      <w:bodyDiv w:val="1"/>
      <w:marLeft w:val="0"/>
      <w:marRight w:val="0"/>
      <w:marTop w:val="0"/>
      <w:marBottom w:val="0"/>
      <w:divBdr>
        <w:top w:val="none" w:sz="0" w:space="0" w:color="auto"/>
        <w:left w:val="none" w:sz="0" w:space="0" w:color="auto"/>
        <w:bottom w:val="none" w:sz="0" w:space="0" w:color="auto"/>
        <w:right w:val="none" w:sz="0" w:space="0" w:color="auto"/>
      </w:divBdr>
      <w:divsChild>
        <w:div w:id="1599289945">
          <w:marLeft w:val="0"/>
          <w:marRight w:val="0"/>
          <w:marTop w:val="0"/>
          <w:marBottom w:val="0"/>
          <w:divBdr>
            <w:top w:val="none" w:sz="0" w:space="0" w:color="auto"/>
            <w:left w:val="none" w:sz="0" w:space="0" w:color="auto"/>
            <w:bottom w:val="none" w:sz="0" w:space="0" w:color="auto"/>
            <w:right w:val="none" w:sz="0" w:space="0" w:color="auto"/>
          </w:divBdr>
        </w:div>
      </w:divsChild>
    </w:div>
    <w:div w:id="105582217">
      <w:bodyDiv w:val="1"/>
      <w:marLeft w:val="0"/>
      <w:marRight w:val="0"/>
      <w:marTop w:val="0"/>
      <w:marBottom w:val="0"/>
      <w:divBdr>
        <w:top w:val="none" w:sz="0" w:space="0" w:color="auto"/>
        <w:left w:val="none" w:sz="0" w:space="0" w:color="auto"/>
        <w:bottom w:val="none" w:sz="0" w:space="0" w:color="auto"/>
        <w:right w:val="none" w:sz="0" w:space="0" w:color="auto"/>
      </w:divBdr>
      <w:divsChild>
        <w:div w:id="379131459">
          <w:marLeft w:val="0"/>
          <w:marRight w:val="0"/>
          <w:marTop w:val="0"/>
          <w:marBottom w:val="0"/>
          <w:divBdr>
            <w:top w:val="none" w:sz="0" w:space="0" w:color="auto"/>
            <w:left w:val="none" w:sz="0" w:space="0" w:color="auto"/>
            <w:bottom w:val="none" w:sz="0" w:space="0" w:color="auto"/>
            <w:right w:val="none" w:sz="0" w:space="0" w:color="auto"/>
          </w:divBdr>
        </w:div>
      </w:divsChild>
    </w:div>
    <w:div w:id="132258784">
      <w:bodyDiv w:val="1"/>
      <w:marLeft w:val="0"/>
      <w:marRight w:val="0"/>
      <w:marTop w:val="0"/>
      <w:marBottom w:val="0"/>
      <w:divBdr>
        <w:top w:val="none" w:sz="0" w:space="0" w:color="auto"/>
        <w:left w:val="none" w:sz="0" w:space="0" w:color="auto"/>
        <w:bottom w:val="none" w:sz="0" w:space="0" w:color="auto"/>
        <w:right w:val="none" w:sz="0" w:space="0" w:color="auto"/>
      </w:divBdr>
      <w:divsChild>
        <w:div w:id="538203085">
          <w:marLeft w:val="0"/>
          <w:marRight w:val="0"/>
          <w:marTop w:val="0"/>
          <w:marBottom w:val="0"/>
          <w:divBdr>
            <w:top w:val="none" w:sz="0" w:space="0" w:color="auto"/>
            <w:left w:val="none" w:sz="0" w:space="0" w:color="auto"/>
            <w:bottom w:val="none" w:sz="0" w:space="0" w:color="auto"/>
            <w:right w:val="none" w:sz="0" w:space="0" w:color="auto"/>
          </w:divBdr>
        </w:div>
      </w:divsChild>
    </w:div>
    <w:div w:id="183173403">
      <w:bodyDiv w:val="1"/>
      <w:marLeft w:val="0"/>
      <w:marRight w:val="0"/>
      <w:marTop w:val="0"/>
      <w:marBottom w:val="0"/>
      <w:divBdr>
        <w:top w:val="none" w:sz="0" w:space="0" w:color="auto"/>
        <w:left w:val="none" w:sz="0" w:space="0" w:color="auto"/>
        <w:bottom w:val="none" w:sz="0" w:space="0" w:color="auto"/>
        <w:right w:val="none" w:sz="0" w:space="0" w:color="auto"/>
      </w:divBdr>
    </w:div>
    <w:div w:id="211622882">
      <w:bodyDiv w:val="1"/>
      <w:marLeft w:val="0"/>
      <w:marRight w:val="0"/>
      <w:marTop w:val="0"/>
      <w:marBottom w:val="0"/>
      <w:divBdr>
        <w:top w:val="none" w:sz="0" w:space="0" w:color="auto"/>
        <w:left w:val="none" w:sz="0" w:space="0" w:color="auto"/>
        <w:bottom w:val="none" w:sz="0" w:space="0" w:color="auto"/>
        <w:right w:val="none" w:sz="0" w:space="0" w:color="auto"/>
      </w:divBdr>
    </w:div>
    <w:div w:id="216553745">
      <w:bodyDiv w:val="1"/>
      <w:marLeft w:val="0"/>
      <w:marRight w:val="0"/>
      <w:marTop w:val="0"/>
      <w:marBottom w:val="0"/>
      <w:divBdr>
        <w:top w:val="none" w:sz="0" w:space="0" w:color="auto"/>
        <w:left w:val="none" w:sz="0" w:space="0" w:color="auto"/>
        <w:bottom w:val="none" w:sz="0" w:space="0" w:color="auto"/>
        <w:right w:val="none" w:sz="0" w:space="0" w:color="auto"/>
      </w:divBdr>
      <w:divsChild>
        <w:div w:id="1783451837">
          <w:marLeft w:val="0"/>
          <w:marRight w:val="0"/>
          <w:marTop w:val="0"/>
          <w:marBottom w:val="0"/>
          <w:divBdr>
            <w:top w:val="none" w:sz="0" w:space="0" w:color="auto"/>
            <w:left w:val="none" w:sz="0" w:space="0" w:color="auto"/>
            <w:bottom w:val="none" w:sz="0" w:space="0" w:color="auto"/>
            <w:right w:val="none" w:sz="0" w:space="0" w:color="auto"/>
          </w:divBdr>
        </w:div>
      </w:divsChild>
    </w:div>
    <w:div w:id="222714306">
      <w:bodyDiv w:val="1"/>
      <w:marLeft w:val="0"/>
      <w:marRight w:val="0"/>
      <w:marTop w:val="0"/>
      <w:marBottom w:val="0"/>
      <w:divBdr>
        <w:top w:val="none" w:sz="0" w:space="0" w:color="auto"/>
        <w:left w:val="none" w:sz="0" w:space="0" w:color="auto"/>
        <w:bottom w:val="none" w:sz="0" w:space="0" w:color="auto"/>
        <w:right w:val="none" w:sz="0" w:space="0" w:color="auto"/>
      </w:divBdr>
    </w:div>
    <w:div w:id="259143370">
      <w:bodyDiv w:val="1"/>
      <w:marLeft w:val="0"/>
      <w:marRight w:val="0"/>
      <w:marTop w:val="0"/>
      <w:marBottom w:val="0"/>
      <w:divBdr>
        <w:top w:val="none" w:sz="0" w:space="0" w:color="auto"/>
        <w:left w:val="none" w:sz="0" w:space="0" w:color="auto"/>
        <w:bottom w:val="none" w:sz="0" w:space="0" w:color="auto"/>
        <w:right w:val="none" w:sz="0" w:space="0" w:color="auto"/>
      </w:divBdr>
    </w:div>
    <w:div w:id="267395824">
      <w:bodyDiv w:val="1"/>
      <w:marLeft w:val="0"/>
      <w:marRight w:val="0"/>
      <w:marTop w:val="0"/>
      <w:marBottom w:val="0"/>
      <w:divBdr>
        <w:top w:val="none" w:sz="0" w:space="0" w:color="auto"/>
        <w:left w:val="none" w:sz="0" w:space="0" w:color="auto"/>
        <w:bottom w:val="none" w:sz="0" w:space="0" w:color="auto"/>
        <w:right w:val="none" w:sz="0" w:space="0" w:color="auto"/>
      </w:divBdr>
    </w:div>
    <w:div w:id="278420287">
      <w:bodyDiv w:val="1"/>
      <w:marLeft w:val="0"/>
      <w:marRight w:val="0"/>
      <w:marTop w:val="0"/>
      <w:marBottom w:val="0"/>
      <w:divBdr>
        <w:top w:val="none" w:sz="0" w:space="0" w:color="auto"/>
        <w:left w:val="none" w:sz="0" w:space="0" w:color="auto"/>
        <w:bottom w:val="none" w:sz="0" w:space="0" w:color="auto"/>
        <w:right w:val="none" w:sz="0" w:space="0" w:color="auto"/>
      </w:divBdr>
    </w:div>
    <w:div w:id="285504601">
      <w:bodyDiv w:val="1"/>
      <w:marLeft w:val="0"/>
      <w:marRight w:val="0"/>
      <w:marTop w:val="0"/>
      <w:marBottom w:val="0"/>
      <w:divBdr>
        <w:top w:val="none" w:sz="0" w:space="0" w:color="auto"/>
        <w:left w:val="none" w:sz="0" w:space="0" w:color="auto"/>
        <w:bottom w:val="none" w:sz="0" w:space="0" w:color="auto"/>
        <w:right w:val="none" w:sz="0" w:space="0" w:color="auto"/>
      </w:divBdr>
      <w:divsChild>
        <w:div w:id="1692804522">
          <w:marLeft w:val="0"/>
          <w:marRight w:val="0"/>
          <w:marTop w:val="0"/>
          <w:marBottom w:val="0"/>
          <w:divBdr>
            <w:top w:val="none" w:sz="0" w:space="0" w:color="auto"/>
            <w:left w:val="none" w:sz="0" w:space="0" w:color="auto"/>
            <w:bottom w:val="none" w:sz="0" w:space="0" w:color="auto"/>
            <w:right w:val="none" w:sz="0" w:space="0" w:color="auto"/>
          </w:divBdr>
        </w:div>
      </w:divsChild>
    </w:div>
    <w:div w:id="292954490">
      <w:bodyDiv w:val="1"/>
      <w:marLeft w:val="0"/>
      <w:marRight w:val="0"/>
      <w:marTop w:val="0"/>
      <w:marBottom w:val="0"/>
      <w:divBdr>
        <w:top w:val="none" w:sz="0" w:space="0" w:color="auto"/>
        <w:left w:val="none" w:sz="0" w:space="0" w:color="auto"/>
        <w:bottom w:val="none" w:sz="0" w:space="0" w:color="auto"/>
        <w:right w:val="none" w:sz="0" w:space="0" w:color="auto"/>
      </w:divBdr>
      <w:divsChild>
        <w:div w:id="1295137273">
          <w:marLeft w:val="0"/>
          <w:marRight w:val="0"/>
          <w:marTop w:val="0"/>
          <w:marBottom w:val="0"/>
          <w:divBdr>
            <w:top w:val="none" w:sz="0" w:space="0" w:color="auto"/>
            <w:left w:val="none" w:sz="0" w:space="0" w:color="auto"/>
            <w:bottom w:val="none" w:sz="0" w:space="0" w:color="auto"/>
            <w:right w:val="none" w:sz="0" w:space="0" w:color="auto"/>
          </w:divBdr>
        </w:div>
      </w:divsChild>
    </w:div>
    <w:div w:id="304360327">
      <w:bodyDiv w:val="1"/>
      <w:marLeft w:val="0"/>
      <w:marRight w:val="0"/>
      <w:marTop w:val="0"/>
      <w:marBottom w:val="0"/>
      <w:divBdr>
        <w:top w:val="none" w:sz="0" w:space="0" w:color="auto"/>
        <w:left w:val="none" w:sz="0" w:space="0" w:color="auto"/>
        <w:bottom w:val="none" w:sz="0" w:space="0" w:color="auto"/>
        <w:right w:val="none" w:sz="0" w:space="0" w:color="auto"/>
      </w:divBdr>
      <w:divsChild>
        <w:div w:id="1884554271">
          <w:marLeft w:val="0"/>
          <w:marRight w:val="0"/>
          <w:marTop w:val="0"/>
          <w:marBottom w:val="0"/>
          <w:divBdr>
            <w:top w:val="none" w:sz="0" w:space="0" w:color="auto"/>
            <w:left w:val="none" w:sz="0" w:space="0" w:color="auto"/>
            <w:bottom w:val="none" w:sz="0" w:space="0" w:color="auto"/>
            <w:right w:val="none" w:sz="0" w:space="0" w:color="auto"/>
          </w:divBdr>
        </w:div>
      </w:divsChild>
    </w:div>
    <w:div w:id="315115012">
      <w:bodyDiv w:val="1"/>
      <w:marLeft w:val="0"/>
      <w:marRight w:val="0"/>
      <w:marTop w:val="0"/>
      <w:marBottom w:val="0"/>
      <w:divBdr>
        <w:top w:val="none" w:sz="0" w:space="0" w:color="auto"/>
        <w:left w:val="none" w:sz="0" w:space="0" w:color="auto"/>
        <w:bottom w:val="none" w:sz="0" w:space="0" w:color="auto"/>
        <w:right w:val="none" w:sz="0" w:space="0" w:color="auto"/>
      </w:divBdr>
    </w:div>
    <w:div w:id="327443307">
      <w:bodyDiv w:val="1"/>
      <w:marLeft w:val="0"/>
      <w:marRight w:val="0"/>
      <w:marTop w:val="0"/>
      <w:marBottom w:val="0"/>
      <w:divBdr>
        <w:top w:val="none" w:sz="0" w:space="0" w:color="auto"/>
        <w:left w:val="none" w:sz="0" w:space="0" w:color="auto"/>
        <w:bottom w:val="none" w:sz="0" w:space="0" w:color="auto"/>
        <w:right w:val="none" w:sz="0" w:space="0" w:color="auto"/>
      </w:divBdr>
      <w:divsChild>
        <w:div w:id="2065714792">
          <w:marLeft w:val="0"/>
          <w:marRight w:val="0"/>
          <w:marTop w:val="0"/>
          <w:marBottom w:val="0"/>
          <w:divBdr>
            <w:top w:val="none" w:sz="0" w:space="0" w:color="auto"/>
            <w:left w:val="none" w:sz="0" w:space="0" w:color="auto"/>
            <w:bottom w:val="none" w:sz="0" w:space="0" w:color="auto"/>
            <w:right w:val="none" w:sz="0" w:space="0" w:color="auto"/>
          </w:divBdr>
        </w:div>
      </w:divsChild>
    </w:div>
    <w:div w:id="357967991">
      <w:bodyDiv w:val="1"/>
      <w:marLeft w:val="0"/>
      <w:marRight w:val="0"/>
      <w:marTop w:val="0"/>
      <w:marBottom w:val="0"/>
      <w:divBdr>
        <w:top w:val="none" w:sz="0" w:space="0" w:color="auto"/>
        <w:left w:val="none" w:sz="0" w:space="0" w:color="auto"/>
        <w:bottom w:val="none" w:sz="0" w:space="0" w:color="auto"/>
        <w:right w:val="none" w:sz="0" w:space="0" w:color="auto"/>
      </w:divBdr>
      <w:divsChild>
        <w:div w:id="1687705383">
          <w:marLeft w:val="0"/>
          <w:marRight w:val="0"/>
          <w:marTop w:val="0"/>
          <w:marBottom w:val="0"/>
          <w:divBdr>
            <w:top w:val="none" w:sz="0" w:space="0" w:color="auto"/>
            <w:left w:val="none" w:sz="0" w:space="0" w:color="auto"/>
            <w:bottom w:val="none" w:sz="0" w:space="0" w:color="auto"/>
            <w:right w:val="none" w:sz="0" w:space="0" w:color="auto"/>
          </w:divBdr>
        </w:div>
      </w:divsChild>
    </w:div>
    <w:div w:id="389613607">
      <w:bodyDiv w:val="1"/>
      <w:marLeft w:val="0"/>
      <w:marRight w:val="0"/>
      <w:marTop w:val="0"/>
      <w:marBottom w:val="0"/>
      <w:divBdr>
        <w:top w:val="none" w:sz="0" w:space="0" w:color="auto"/>
        <w:left w:val="none" w:sz="0" w:space="0" w:color="auto"/>
        <w:bottom w:val="none" w:sz="0" w:space="0" w:color="auto"/>
        <w:right w:val="none" w:sz="0" w:space="0" w:color="auto"/>
      </w:divBdr>
    </w:div>
    <w:div w:id="395708351">
      <w:bodyDiv w:val="1"/>
      <w:marLeft w:val="0"/>
      <w:marRight w:val="0"/>
      <w:marTop w:val="0"/>
      <w:marBottom w:val="0"/>
      <w:divBdr>
        <w:top w:val="none" w:sz="0" w:space="0" w:color="auto"/>
        <w:left w:val="none" w:sz="0" w:space="0" w:color="auto"/>
        <w:bottom w:val="none" w:sz="0" w:space="0" w:color="auto"/>
        <w:right w:val="none" w:sz="0" w:space="0" w:color="auto"/>
      </w:divBdr>
      <w:divsChild>
        <w:div w:id="521289306">
          <w:marLeft w:val="0"/>
          <w:marRight w:val="0"/>
          <w:marTop w:val="0"/>
          <w:marBottom w:val="0"/>
          <w:divBdr>
            <w:top w:val="none" w:sz="0" w:space="0" w:color="auto"/>
            <w:left w:val="none" w:sz="0" w:space="0" w:color="auto"/>
            <w:bottom w:val="none" w:sz="0" w:space="0" w:color="auto"/>
            <w:right w:val="none" w:sz="0" w:space="0" w:color="auto"/>
          </w:divBdr>
        </w:div>
      </w:divsChild>
    </w:div>
    <w:div w:id="409229119">
      <w:bodyDiv w:val="1"/>
      <w:marLeft w:val="0"/>
      <w:marRight w:val="0"/>
      <w:marTop w:val="0"/>
      <w:marBottom w:val="0"/>
      <w:divBdr>
        <w:top w:val="none" w:sz="0" w:space="0" w:color="auto"/>
        <w:left w:val="none" w:sz="0" w:space="0" w:color="auto"/>
        <w:bottom w:val="none" w:sz="0" w:space="0" w:color="auto"/>
        <w:right w:val="none" w:sz="0" w:space="0" w:color="auto"/>
      </w:divBdr>
    </w:div>
    <w:div w:id="421997972">
      <w:bodyDiv w:val="1"/>
      <w:marLeft w:val="0"/>
      <w:marRight w:val="0"/>
      <w:marTop w:val="0"/>
      <w:marBottom w:val="0"/>
      <w:divBdr>
        <w:top w:val="none" w:sz="0" w:space="0" w:color="auto"/>
        <w:left w:val="none" w:sz="0" w:space="0" w:color="auto"/>
        <w:bottom w:val="none" w:sz="0" w:space="0" w:color="auto"/>
        <w:right w:val="none" w:sz="0" w:space="0" w:color="auto"/>
      </w:divBdr>
      <w:divsChild>
        <w:div w:id="686174909">
          <w:marLeft w:val="0"/>
          <w:marRight w:val="0"/>
          <w:marTop w:val="0"/>
          <w:marBottom w:val="0"/>
          <w:divBdr>
            <w:top w:val="none" w:sz="0" w:space="0" w:color="auto"/>
            <w:left w:val="none" w:sz="0" w:space="0" w:color="auto"/>
            <w:bottom w:val="none" w:sz="0" w:space="0" w:color="auto"/>
            <w:right w:val="none" w:sz="0" w:space="0" w:color="auto"/>
          </w:divBdr>
        </w:div>
      </w:divsChild>
    </w:div>
    <w:div w:id="440074417">
      <w:bodyDiv w:val="1"/>
      <w:marLeft w:val="0"/>
      <w:marRight w:val="0"/>
      <w:marTop w:val="0"/>
      <w:marBottom w:val="0"/>
      <w:divBdr>
        <w:top w:val="none" w:sz="0" w:space="0" w:color="auto"/>
        <w:left w:val="none" w:sz="0" w:space="0" w:color="auto"/>
        <w:bottom w:val="none" w:sz="0" w:space="0" w:color="auto"/>
        <w:right w:val="none" w:sz="0" w:space="0" w:color="auto"/>
      </w:divBdr>
    </w:div>
    <w:div w:id="445463923">
      <w:bodyDiv w:val="1"/>
      <w:marLeft w:val="0"/>
      <w:marRight w:val="0"/>
      <w:marTop w:val="0"/>
      <w:marBottom w:val="0"/>
      <w:divBdr>
        <w:top w:val="none" w:sz="0" w:space="0" w:color="auto"/>
        <w:left w:val="none" w:sz="0" w:space="0" w:color="auto"/>
        <w:bottom w:val="none" w:sz="0" w:space="0" w:color="auto"/>
        <w:right w:val="none" w:sz="0" w:space="0" w:color="auto"/>
      </w:divBdr>
      <w:divsChild>
        <w:div w:id="1378091212">
          <w:marLeft w:val="0"/>
          <w:marRight w:val="0"/>
          <w:marTop w:val="0"/>
          <w:marBottom w:val="0"/>
          <w:divBdr>
            <w:top w:val="none" w:sz="0" w:space="0" w:color="auto"/>
            <w:left w:val="none" w:sz="0" w:space="0" w:color="auto"/>
            <w:bottom w:val="none" w:sz="0" w:space="0" w:color="auto"/>
            <w:right w:val="none" w:sz="0" w:space="0" w:color="auto"/>
          </w:divBdr>
        </w:div>
      </w:divsChild>
    </w:div>
    <w:div w:id="473833507">
      <w:bodyDiv w:val="1"/>
      <w:marLeft w:val="0"/>
      <w:marRight w:val="0"/>
      <w:marTop w:val="0"/>
      <w:marBottom w:val="0"/>
      <w:divBdr>
        <w:top w:val="none" w:sz="0" w:space="0" w:color="auto"/>
        <w:left w:val="none" w:sz="0" w:space="0" w:color="auto"/>
        <w:bottom w:val="none" w:sz="0" w:space="0" w:color="auto"/>
        <w:right w:val="none" w:sz="0" w:space="0" w:color="auto"/>
      </w:divBdr>
    </w:div>
    <w:div w:id="560215911">
      <w:bodyDiv w:val="1"/>
      <w:marLeft w:val="0"/>
      <w:marRight w:val="0"/>
      <w:marTop w:val="0"/>
      <w:marBottom w:val="0"/>
      <w:divBdr>
        <w:top w:val="none" w:sz="0" w:space="0" w:color="auto"/>
        <w:left w:val="none" w:sz="0" w:space="0" w:color="auto"/>
        <w:bottom w:val="none" w:sz="0" w:space="0" w:color="auto"/>
        <w:right w:val="none" w:sz="0" w:space="0" w:color="auto"/>
      </w:divBdr>
      <w:divsChild>
        <w:div w:id="1886453791">
          <w:marLeft w:val="0"/>
          <w:marRight w:val="0"/>
          <w:marTop w:val="0"/>
          <w:marBottom w:val="0"/>
          <w:divBdr>
            <w:top w:val="none" w:sz="0" w:space="0" w:color="auto"/>
            <w:left w:val="none" w:sz="0" w:space="0" w:color="auto"/>
            <w:bottom w:val="none" w:sz="0" w:space="0" w:color="auto"/>
            <w:right w:val="none" w:sz="0" w:space="0" w:color="auto"/>
          </w:divBdr>
        </w:div>
      </w:divsChild>
    </w:div>
    <w:div w:id="562057904">
      <w:bodyDiv w:val="1"/>
      <w:marLeft w:val="0"/>
      <w:marRight w:val="0"/>
      <w:marTop w:val="0"/>
      <w:marBottom w:val="0"/>
      <w:divBdr>
        <w:top w:val="none" w:sz="0" w:space="0" w:color="auto"/>
        <w:left w:val="none" w:sz="0" w:space="0" w:color="auto"/>
        <w:bottom w:val="none" w:sz="0" w:space="0" w:color="auto"/>
        <w:right w:val="none" w:sz="0" w:space="0" w:color="auto"/>
      </w:divBdr>
      <w:divsChild>
        <w:div w:id="1762753299">
          <w:marLeft w:val="0"/>
          <w:marRight w:val="0"/>
          <w:marTop w:val="0"/>
          <w:marBottom w:val="0"/>
          <w:divBdr>
            <w:top w:val="none" w:sz="0" w:space="0" w:color="auto"/>
            <w:left w:val="none" w:sz="0" w:space="0" w:color="auto"/>
            <w:bottom w:val="none" w:sz="0" w:space="0" w:color="auto"/>
            <w:right w:val="none" w:sz="0" w:space="0" w:color="auto"/>
          </w:divBdr>
        </w:div>
      </w:divsChild>
    </w:div>
    <w:div w:id="581255278">
      <w:bodyDiv w:val="1"/>
      <w:marLeft w:val="0"/>
      <w:marRight w:val="0"/>
      <w:marTop w:val="0"/>
      <w:marBottom w:val="0"/>
      <w:divBdr>
        <w:top w:val="none" w:sz="0" w:space="0" w:color="auto"/>
        <w:left w:val="none" w:sz="0" w:space="0" w:color="auto"/>
        <w:bottom w:val="none" w:sz="0" w:space="0" w:color="auto"/>
        <w:right w:val="none" w:sz="0" w:space="0" w:color="auto"/>
      </w:divBdr>
    </w:div>
    <w:div w:id="617178486">
      <w:bodyDiv w:val="1"/>
      <w:marLeft w:val="0"/>
      <w:marRight w:val="0"/>
      <w:marTop w:val="0"/>
      <w:marBottom w:val="0"/>
      <w:divBdr>
        <w:top w:val="none" w:sz="0" w:space="0" w:color="auto"/>
        <w:left w:val="none" w:sz="0" w:space="0" w:color="auto"/>
        <w:bottom w:val="none" w:sz="0" w:space="0" w:color="auto"/>
        <w:right w:val="none" w:sz="0" w:space="0" w:color="auto"/>
      </w:divBdr>
      <w:divsChild>
        <w:div w:id="1892839109">
          <w:marLeft w:val="0"/>
          <w:marRight w:val="0"/>
          <w:marTop w:val="0"/>
          <w:marBottom w:val="0"/>
          <w:divBdr>
            <w:top w:val="none" w:sz="0" w:space="0" w:color="auto"/>
            <w:left w:val="none" w:sz="0" w:space="0" w:color="auto"/>
            <w:bottom w:val="none" w:sz="0" w:space="0" w:color="auto"/>
            <w:right w:val="none" w:sz="0" w:space="0" w:color="auto"/>
          </w:divBdr>
        </w:div>
      </w:divsChild>
    </w:div>
    <w:div w:id="627006030">
      <w:bodyDiv w:val="1"/>
      <w:marLeft w:val="0"/>
      <w:marRight w:val="0"/>
      <w:marTop w:val="0"/>
      <w:marBottom w:val="0"/>
      <w:divBdr>
        <w:top w:val="none" w:sz="0" w:space="0" w:color="auto"/>
        <w:left w:val="none" w:sz="0" w:space="0" w:color="auto"/>
        <w:bottom w:val="none" w:sz="0" w:space="0" w:color="auto"/>
        <w:right w:val="none" w:sz="0" w:space="0" w:color="auto"/>
      </w:divBdr>
      <w:divsChild>
        <w:div w:id="1642035293">
          <w:marLeft w:val="0"/>
          <w:marRight w:val="0"/>
          <w:marTop w:val="0"/>
          <w:marBottom w:val="0"/>
          <w:divBdr>
            <w:top w:val="none" w:sz="0" w:space="0" w:color="auto"/>
            <w:left w:val="none" w:sz="0" w:space="0" w:color="auto"/>
            <w:bottom w:val="none" w:sz="0" w:space="0" w:color="auto"/>
            <w:right w:val="none" w:sz="0" w:space="0" w:color="auto"/>
          </w:divBdr>
        </w:div>
      </w:divsChild>
    </w:div>
    <w:div w:id="630402885">
      <w:bodyDiv w:val="1"/>
      <w:marLeft w:val="0"/>
      <w:marRight w:val="0"/>
      <w:marTop w:val="0"/>
      <w:marBottom w:val="0"/>
      <w:divBdr>
        <w:top w:val="none" w:sz="0" w:space="0" w:color="auto"/>
        <w:left w:val="none" w:sz="0" w:space="0" w:color="auto"/>
        <w:bottom w:val="none" w:sz="0" w:space="0" w:color="auto"/>
        <w:right w:val="none" w:sz="0" w:space="0" w:color="auto"/>
      </w:divBdr>
    </w:div>
    <w:div w:id="655186334">
      <w:bodyDiv w:val="1"/>
      <w:marLeft w:val="0"/>
      <w:marRight w:val="0"/>
      <w:marTop w:val="0"/>
      <w:marBottom w:val="0"/>
      <w:divBdr>
        <w:top w:val="none" w:sz="0" w:space="0" w:color="auto"/>
        <w:left w:val="none" w:sz="0" w:space="0" w:color="auto"/>
        <w:bottom w:val="none" w:sz="0" w:space="0" w:color="auto"/>
        <w:right w:val="none" w:sz="0" w:space="0" w:color="auto"/>
      </w:divBdr>
      <w:divsChild>
        <w:div w:id="2147354779">
          <w:marLeft w:val="0"/>
          <w:marRight w:val="0"/>
          <w:marTop w:val="0"/>
          <w:marBottom w:val="0"/>
          <w:divBdr>
            <w:top w:val="none" w:sz="0" w:space="0" w:color="auto"/>
            <w:left w:val="none" w:sz="0" w:space="0" w:color="auto"/>
            <w:bottom w:val="none" w:sz="0" w:space="0" w:color="auto"/>
            <w:right w:val="none" w:sz="0" w:space="0" w:color="auto"/>
          </w:divBdr>
        </w:div>
      </w:divsChild>
    </w:div>
    <w:div w:id="678697239">
      <w:bodyDiv w:val="1"/>
      <w:marLeft w:val="0"/>
      <w:marRight w:val="0"/>
      <w:marTop w:val="0"/>
      <w:marBottom w:val="0"/>
      <w:divBdr>
        <w:top w:val="none" w:sz="0" w:space="0" w:color="auto"/>
        <w:left w:val="none" w:sz="0" w:space="0" w:color="auto"/>
        <w:bottom w:val="none" w:sz="0" w:space="0" w:color="auto"/>
        <w:right w:val="none" w:sz="0" w:space="0" w:color="auto"/>
      </w:divBdr>
      <w:divsChild>
        <w:div w:id="562058881">
          <w:marLeft w:val="0"/>
          <w:marRight w:val="0"/>
          <w:marTop w:val="0"/>
          <w:marBottom w:val="0"/>
          <w:divBdr>
            <w:top w:val="none" w:sz="0" w:space="0" w:color="auto"/>
            <w:left w:val="none" w:sz="0" w:space="0" w:color="auto"/>
            <w:bottom w:val="none" w:sz="0" w:space="0" w:color="auto"/>
            <w:right w:val="none" w:sz="0" w:space="0" w:color="auto"/>
          </w:divBdr>
        </w:div>
      </w:divsChild>
    </w:div>
    <w:div w:id="684939761">
      <w:bodyDiv w:val="1"/>
      <w:marLeft w:val="0"/>
      <w:marRight w:val="0"/>
      <w:marTop w:val="0"/>
      <w:marBottom w:val="0"/>
      <w:divBdr>
        <w:top w:val="none" w:sz="0" w:space="0" w:color="auto"/>
        <w:left w:val="none" w:sz="0" w:space="0" w:color="auto"/>
        <w:bottom w:val="none" w:sz="0" w:space="0" w:color="auto"/>
        <w:right w:val="none" w:sz="0" w:space="0" w:color="auto"/>
      </w:divBdr>
    </w:div>
    <w:div w:id="717163403">
      <w:bodyDiv w:val="1"/>
      <w:marLeft w:val="0"/>
      <w:marRight w:val="0"/>
      <w:marTop w:val="0"/>
      <w:marBottom w:val="0"/>
      <w:divBdr>
        <w:top w:val="none" w:sz="0" w:space="0" w:color="auto"/>
        <w:left w:val="none" w:sz="0" w:space="0" w:color="auto"/>
        <w:bottom w:val="none" w:sz="0" w:space="0" w:color="auto"/>
        <w:right w:val="none" w:sz="0" w:space="0" w:color="auto"/>
      </w:divBdr>
    </w:div>
    <w:div w:id="722097940">
      <w:bodyDiv w:val="1"/>
      <w:marLeft w:val="0"/>
      <w:marRight w:val="0"/>
      <w:marTop w:val="0"/>
      <w:marBottom w:val="0"/>
      <w:divBdr>
        <w:top w:val="none" w:sz="0" w:space="0" w:color="auto"/>
        <w:left w:val="none" w:sz="0" w:space="0" w:color="auto"/>
        <w:bottom w:val="none" w:sz="0" w:space="0" w:color="auto"/>
        <w:right w:val="none" w:sz="0" w:space="0" w:color="auto"/>
      </w:divBdr>
      <w:divsChild>
        <w:div w:id="51271610">
          <w:marLeft w:val="0"/>
          <w:marRight w:val="0"/>
          <w:marTop w:val="0"/>
          <w:marBottom w:val="0"/>
          <w:divBdr>
            <w:top w:val="none" w:sz="0" w:space="0" w:color="auto"/>
            <w:left w:val="none" w:sz="0" w:space="0" w:color="auto"/>
            <w:bottom w:val="none" w:sz="0" w:space="0" w:color="auto"/>
            <w:right w:val="none" w:sz="0" w:space="0" w:color="auto"/>
          </w:divBdr>
        </w:div>
      </w:divsChild>
    </w:div>
    <w:div w:id="752820829">
      <w:bodyDiv w:val="1"/>
      <w:marLeft w:val="0"/>
      <w:marRight w:val="0"/>
      <w:marTop w:val="0"/>
      <w:marBottom w:val="0"/>
      <w:divBdr>
        <w:top w:val="none" w:sz="0" w:space="0" w:color="auto"/>
        <w:left w:val="none" w:sz="0" w:space="0" w:color="auto"/>
        <w:bottom w:val="none" w:sz="0" w:space="0" w:color="auto"/>
        <w:right w:val="none" w:sz="0" w:space="0" w:color="auto"/>
      </w:divBdr>
      <w:divsChild>
        <w:div w:id="443232400">
          <w:marLeft w:val="0"/>
          <w:marRight w:val="0"/>
          <w:marTop w:val="0"/>
          <w:marBottom w:val="0"/>
          <w:divBdr>
            <w:top w:val="none" w:sz="0" w:space="0" w:color="auto"/>
            <w:left w:val="none" w:sz="0" w:space="0" w:color="auto"/>
            <w:bottom w:val="none" w:sz="0" w:space="0" w:color="auto"/>
            <w:right w:val="none" w:sz="0" w:space="0" w:color="auto"/>
          </w:divBdr>
        </w:div>
      </w:divsChild>
    </w:div>
    <w:div w:id="785469930">
      <w:bodyDiv w:val="1"/>
      <w:marLeft w:val="0"/>
      <w:marRight w:val="0"/>
      <w:marTop w:val="0"/>
      <w:marBottom w:val="0"/>
      <w:divBdr>
        <w:top w:val="none" w:sz="0" w:space="0" w:color="auto"/>
        <w:left w:val="none" w:sz="0" w:space="0" w:color="auto"/>
        <w:bottom w:val="none" w:sz="0" w:space="0" w:color="auto"/>
        <w:right w:val="none" w:sz="0" w:space="0" w:color="auto"/>
      </w:divBdr>
      <w:divsChild>
        <w:div w:id="154683375">
          <w:marLeft w:val="0"/>
          <w:marRight w:val="0"/>
          <w:marTop w:val="0"/>
          <w:marBottom w:val="0"/>
          <w:divBdr>
            <w:top w:val="none" w:sz="0" w:space="0" w:color="auto"/>
            <w:left w:val="none" w:sz="0" w:space="0" w:color="auto"/>
            <w:bottom w:val="none" w:sz="0" w:space="0" w:color="auto"/>
            <w:right w:val="none" w:sz="0" w:space="0" w:color="auto"/>
          </w:divBdr>
        </w:div>
      </w:divsChild>
    </w:div>
    <w:div w:id="836504566">
      <w:bodyDiv w:val="1"/>
      <w:marLeft w:val="0"/>
      <w:marRight w:val="0"/>
      <w:marTop w:val="0"/>
      <w:marBottom w:val="0"/>
      <w:divBdr>
        <w:top w:val="none" w:sz="0" w:space="0" w:color="auto"/>
        <w:left w:val="none" w:sz="0" w:space="0" w:color="auto"/>
        <w:bottom w:val="none" w:sz="0" w:space="0" w:color="auto"/>
        <w:right w:val="none" w:sz="0" w:space="0" w:color="auto"/>
      </w:divBdr>
      <w:divsChild>
        <w:div w:id="586034367">
          <w:marLeft w:val="0"/>
          <w:marRight w:val="0"/>
          <w:marTop w:val="0"/>
          <w:marBottom w:val="0"/>
          <w:divBdr>
            <w:top w:val="none" w:sz="0" w:space="0" w:color="auto"/>
            <w:left w:val="none" w:sz="0" w:space="0" w:color="auto"/>
            <w:bottom w:val="none" w:sz="0" w:space="0" w:color="auto"/>
            <w:right w:val="none" w:sz="0" w:space="0" w:color="auto"/>
          </w:divBdr>
        </w:div>
      </w:divsChild>
    </w:div>
    <w:div w:id="838808094">
      <w:bodyDiv w:val="1"/>
      <w:marLeft w:val="0"/>
      <w:marRight w:val="0"/>
      <w:marTop w:val="0"/>
      <w:marBottom w:val="0"/>
      <w:divBdr>
        <w:top w:val="none" w:sz="0" w:space="0" w:color="auto"/>
        <w:left w:val="none" w:sz="0" w:space="0" w:color="auto"/>
        <w:bottom w:val="none" w:sz="0" w:space="0" w:color="auto"/>
        <w:right w:val="none" w:sz="0" w:space="0" w:color="auto"/>
      </w:divBdr>
    </w:div>
    <w:div w:id="839781964">
      <w:bodyDiv w:val="1"/>
      <w:marLeft w:val="0"/>
      <w:marRight w:val="0"/>
      <w:marTop w:val="0"/>
      <w:marBottom w:val="0"/>
      <w:divBdr>
        <w:top w:val="none" w:sz="0" w:space="0" w:color="auto"/>
        <w:left w:val="none" w:sz="0" w:space="0" w:color="auto"/>
        <w:bottom w:val="none" w:sz="0" w:space="0" w:color="auto"/>
        <w:right w:val="none" w:sz="0" w:space="0" w:color="auto"/>
      </w:divBdr>
    </w:div>
    <w:div w:id="882056619">
      <w:bodyDiv w:val="1"/>
      <w:marLeft w:val="0"/>
      <w:marRight w:val="0"/>
      <w:marTop w:val="0"/>
      <w:marBottom w:val="0"/>
      <w:divBdr>
        <w:top w:val="none" w:sz="0" w:space="0" w:color="auto"/>
        <w:left w:val="none" w:sz="0" w:space="0" w:color="auto"/>
        <w:bottom w:val="none" w:sz="0" w:space="0" w:color="auto"/>
        <w:right w:val="none" w:sz="0" w:space="0" w:color="auto"/>
      </w:divBdr>
      <w:divsChild>
        <w:div w:id="815217683">
          <w:marLeft w:val="0"/>
          <w:marRight w:val="0"/>
          <w:marTop w:val="0"/>
          <w:marBottom w:val="0"/>
          <w:divBdr>
            <w:top w:val="none" w:sz="0" w:space="0" w:color="auto"/>
            <w:left w:val="none" w:sz="0" w:space="0" w:color="auto"/>
            <w:bottom w:val="none" w:sz="0" w:space="0" w:color="auto"/>
            <w:right w:val="none" w:sz="0" w:space="0" w:color="auto"/>
          </w:divBdr>
        </w:div>
      </w:divsChild>
    </w:div>
    <w:div w:id="908343674">
      <w:bodyDiv w:val="1"/>
      <w:marLeft w:val="0"/>
      <w:marRight w:val="0"/>
      <w:marTop w:val="0"/>
      <w:marBottom w:val="0"/>
      <w:divBdr>
        <w:top w:val="none" w:sz="0" w:space="0" w:color="auto"/>
        <w:left w:val="none" w:sz="0" w:space="0" w:color="auto"/>
        <w:bottom w:val="none" w:sz="0" w:space="0" w:color="auto"/>
        <w:right w:val="none" w:sz="0" w:space="0" w:color="auto"/>
      </w:divBdr>
      <w:divsChild>
        <w:div w:id="1599604417">
          <w:marLeft w:val="0"/>
          <w:marRight w:val="0"/>
          <w:marTop w:val="0"/>
          <w:marBottom w:val="0"/>
          <w:divBdr>
            <w:top w:val="none" w:sz="0" w:space="0" w:color="auto"/>
            <w:left w:val="none" w:sz="0" w:space="0" w:color="auto"/>
            <w:bottom w:val="none" w:sz="0" w:space="0" w:color="auto"/>
            <w:right w:val="none" w:sz="0" w:space="0" w:color="auto"/>
          </w:divBdr>
        </w:div>
      </w:divsChild>
    </w:div>
    <w:div w:id="943809430">
      <w:bodyDiv w:val="1"/>
      <w:marLeft w:val="0"/>
      <w:marRight w:val="0"/>
      <w:marTop w:val="0"/>
      <w:marBottom w:val="0"/>
      <w:divBdr>
        <w:top w:val="none" w:sz="0" w:space="0" w:color="auto"/>
        <w:left w:val="none" w:sz="0" w:space="0" w:color="auto"/>
        <w:bottom w:val="none" w:sz="0" w:space="0" w:color="auto"/>
        <w:right w:val="none" w:sz="0" w:space="0" w:color="auto"/>
      </w:divBdr>
    </w:div>
    <w:div w:id="991133241">
      <w:bodyDiv w:val="1"/>
      <w:marLeft w:val="0"/>
      <w:marRight w:val="0"/>
      <w:marTop w:val="0"/>
      <w:marBottom w:val="0"/>
      <w:divBdr>
        <w:top w:val="none" w:sz="0" w:space="0" w:color="auto"/>
        <w:left w:val="none" w:sz="0" w:space="0" w:color="auto"/>
        <w:bottom w:val="none" w:sz="0" w:space="0" w:color="auto"/>
        <w:right w:val="none" w:sz="0" w:space="0" w:color="auto"/>
      </w:divBdr>
    </w:div>
    <w:div w:id="996421215">
      <w:bodyDiv w:val="1"/>
      <w:marLeft w:val="0"/>
      <w:marRight w:val="0"/>
      <w:marTop w:val="0"/>
      <w:marBottom w:val="0"/>
      <w:divBdr>
        <w:top w:val="none" w:sz="0" w:space="0" w:color="auto"/>
        <w:left w:val="none" w:sz="0" w:space="0" w:color="auto"/>
        <w:bottom w:val="none" w:sz="0" w:space="0" w:color="auto"/>
        <w:right w:val="none" w:sz="0" w:space="0" w:color="auto"/>
      </w:divBdr>
      <w:divsChild>
        <w:div w:id="605380606">
          <w:marLeft w:val="0"/>
          <w:marRight w:val="0"/>
          <w:marTop w:val="0"/>
          <w:marBottom w:val="0"/>
          <w:divBdr>
            <w:top w:val="none" w:sz="0" w:space="0" w:color="auto"/>
            <w:left w:val="none" w:sz="0" w:space="0" w:color="auto"/>
            <w:bottom w:val="none" w:sz="0" w:space="0" w:color="auto"/>
            <w:right w:val="none" w:sz="0" w:space="0" w:color="auto"/>
          </w:divBdr>
        </w:div>
      </w:divsChild>
    </w:div>
    <w:div w:id="999963125">
      <w:bodyDiv w:val="1"/>
      <w:marLeft w:val="0"/>
      <w:marRight w:val="0"/>
      <w:marTop w:val="0"/>
      <w:marBottom w:val="0"/>
      <w:divBdr>
        <w:top w:val="none" w:sz="0" w:space="0" w:color="auto"/>
        <w:left w:val="none" w:sz="0" w:space="0" w:color="auto"/>
        <w:bottom w:val="none" w:sz="0" w:space="0" w:color="auto"/>
        <w:right w:val="none" w:sz="0" w:space="0" w:color="auto"/>
      </w:divBdr>
    </w:div>
    <w:div w:id="1000474661">
      <w:bodyDiv w:val="1"/>
      <w:marLeft w:val="0"/>
      <w:marRight w:val="0"/>
      <w:marTop w:val="0"/>
      <w:marBottom w:val="0"/>
      <w:divBdr>
        <w:top w:val="none" w:sz="0" w:space="0" w:color="auto"/>
        <w:left w:val="none" w:sz="0" w:space="0" w:color="auto"/>
        <w:bottom w:val="none" w:sz="0" w:space="0" w:color="auto"/>
        <w:right w:val="none" w:sz="0" w:space="0" w:color="auto"/>
      </w:divBdr>
    </w:div>
    <w:div w:id="1006595497">
      <w:bodyDiv w:val="1"/>
      <w:marLeft w:val="0"/>
      <w:marRight w:val="0"/>
      <w:marTop w:val="0"/>
      <w:marBottom w:val="0"/>
      <w:divBdr>
        <w:top w:val="none" w:sz="0" w:space="0" w:color="auto"/>
        <w:left w:val="none" w:sz="0" w:space="0" w:color="auto"/>
        <w:bottom w:val="none" w:sz="0" w:space="0" w:color="auto"/>
        <w:right w:val="none" w:sz="0" w:space="0" w:color="auto"/>
      </w:divBdr>
      <w:divsChild>
        <w:div w:id="71389204">
          <w:marLeft w:val="0"/>
          <w:marRight w:val="0"/>
          <w:marTop w:val="0"/>
          <w:marBottom w:val="0"/>
          <w:divBdr>
            <w:top w:val="none" w:sz="0" w:space="0" w:color="auto"/>
            <w:left w:val="none" w:sz="0" w:space="0" w:color="auto"/>
            <w:bottom w:val="none" w:sz="0" w:space="0" w:color="auto"/>
            <w:right w:val="none" w:sz="0" w:space="0" w:color="auto"/>
          </w:divBdr>
        </w:div>
      </w:divsChild>
    </w:div>
    <w:div w:id="1030952088">
      <w:bodyDiv w:val="1"/>
      <w:marLeft w:val="0"/>
      <w:marRight w:val="0"/>
      <w:marTop w:val="0"/>
      <w:marBottom w:val="0"/>
      <w:divBdr>
        <w:top w:val="none" w:sz="0" w:space="0" w:color="auto"/>
        <w:left w:val="none" w:sz="0" w:space="0" w:color="auto"/>
        <w:bottom w:val="none" w:sz="0" w:space="0" w:color="auto"/>
        <w:right w:val="none" w:sz="0" w:space="0" w:color="auto"/>
      </w:divBdr>
      <w:divsChild>
        <w:div w:id="926964964">
          <w:marLeft w:val="0"/>
          <w:marRight w:val="0"/>
          <w:marTop w:val="0"/>
          <w:marBottom w:val="0"/>
          <w:divBdr>
            <w:top w:val="none" w:sz="0" w:space="0" w:color="auto"/>
            <w:left w:val="none" w:sz="0" w:space="0" w:color="auto"/>
            <w:bottom w:val="none" w:sz="0" w:space="0" w:color="auto"/>
            <w:right w:val="none" w:sz="0" w:space="0" w:color="auto"/>
          </w:divBdr>
        </w:div>
      </w:divsChild>
    </w:div>
    <w:div w:id="1062018912">
      <w:bodyDiv w:val="1"/>
      <w:marLeft w:val="0"/>
      <w:marRight w:val="0"/>
      <w:marTop w:val="0"/>
      <w:marBottom w:val="0"/>
      <w:divBdr>
        <w:top w:val="none" w:sz="0" w:space="0" w:color="auto"/>
        <w:left w:val="none" w:sz="0" w:space="0" w:color="auto"/>
        <w:bottom w:val="none" w:sz="0" w:space="0" w:color="auto"/>
        <w:right w:val="none" w:sz="0" w:space="0" w:color="auto"/>
      </w:divBdr>
    </w:div>
    <w:div w:id="1121338821">
      <w:bodyDiv w:val="1"/>
      <w:marLeft w:val="0"/>
      <w:marRight w:val="0"/>
      <w:marTop w:val="0"/>
      <w:marBottom w:val="0"/>
      <w:divBdr>
        <w:top w:val="none" w:sz="0" w:space="0" w:color="auto"/>
        <w:left w:val="none" w:sz="0" w:space="0" w:color="auto"/>
        <w:bottom w:val="none" w:sz="0" w:space="0" w:color="auto"/>
        <w:right w:val="none" w:sz="0" w:space="0" w:color="auto"/>
      </w:divBdr>
    </w:div>
    <w:div w:id="1121607614">
      <w:bodyDiv w:val="1"/>
      <w:marLeft w:val="0"/>
      <w:marRight w:val="0"/>
      <w:marTop w:val="0"/>
      <w:marBottom w:val="0"/>
      <w:divBdr>
        <w:top w:val="none" w:sz="0" w:space="0" w:color="auto"/>
        <w:left w:val="none" w:sz="0" w:space="0" w:color="auto"/>
        <w:bottom w:val="none" w:sz="0" w:space="0" w:color="auto"/>
        <w:right w:val="none" w:sz="0" w:space="0" w:color="auto"/>
      </w:divBdr>
    </w:div>
    <w:div w:id="1164011566">
      <w:bodyDiv w:val="1"/>
      <w:marLeft w:val="0"/>
      <w:marRight w:val="0"/>
      <w:marTop w:val="0"/>
      <w:marBottom w:val="0"/>
      <w:divBdr>
        <w:top w:val="none" w:sz="0" w:space="0" w:color="auto"/>
        <w:left w:val="none" w:sz="0" w:space="0" w:color="auto"/>
        <w:bottom w:val="none" w:sz="0" w:space="0" w:color="auto"/>
        <w:right w:val="none" w:sz="0" w:space="0" w:color="auto"/>
      </w:divBdr>
    </w:div>
    <w:div w:id="1175731424">
      <w:bodyDiv w:val="1"/>
      <w:marLeft w:val="0"/>
      <w:marRight w:val="0"/>
      <w:marTop w:val="0"/>
      <w:marBottom w:val="0"/>
      <w:divBdr>
        <w:top w:val="none" w:sz="0" w:space="0" w:color="auto"/>
        <w:left w:val="none" w:sz="0" w:space="0" w:color="auto"/>
        <w:bottom w:val="none" w:sz="0" w:space="0" w:color="auto"/>
        <w:right w:val="none" w:sz="0" w:space="0" w:color="auto"/>
      </w:divBdr>
      <w:divsChild>
        <w:div w:id="738595146">
          <w:marLeft w:val="0"/>
          <w:marRight w:val="0"/>
          <w:marTop w:val="0"/>
          <w:marBottom w:val="0"/>
          <w:divBdr>
            <w:top w:val="none" w:sz="0" w:space="0" w:color="auto"/>
            <w:left w:val="none" w:sz="0" w:space="0" w:color="auto"/>
            <w:bottom w:val="none" w:sz="0" w:space="0" w:color="auto"/>
            <w:right w:val="none" w:sz="0" w:space="0" w:color="auto"/>
          </w:divBdr>
        </w:div>
      </w:divsChild>
    </w:div>
    <w:div w:id="1218669334">
      <w:bodyDiv w:val="1"/>
      <w:marLeft w:val="0"/>
      <w:marRight w:val="0"/>
      <w:marTop w:val="0"/>
      <w:marBottom w:val="0"/>
      <w:divBdr>
        <w:top w:val="none" w:sz="0" w:space="0" w:color="auto"/>
        <w:left w:val="none" w:sz="0" w:space="0" w:color="auto"/>
        <w:bottom w:val="none" w:sz="0" w:space="0" w:color="auto"/>
        <w:right w:val="none" w:sz="0" w:space="0" w:color="auto"/>
      </w:divBdr>
      <w:divsChild>
        <w:div w:id="1682202329">
          <w:marLeft w:val="0"/>
          <w:marRight w:val="0"/>
          <w:marTop w:val="0"/>
          <w:marBottom w:val="0"/>
          <w:divBdr>
            <w:top w:val="none" w:sz="0" w:space="0" w:color="auto"/>
            <w:left w:val="none" w:sz="0" w:space="0" w:color="auto"/>
            <w:bottom w:val="none" w:sz="0" w:space="0" w:color="auto"/>
            <w:right w:val="none" w:sz="0" w:space="0" w:color="auto"/>
          </w:divBdr>
        </w:div>
        <w:div w:id="1794203096">
          <w:marLeft w:val="0"/>
          <w:marRight w:val="0"/>
          <w:marTop w:val="0"/>
          <w:marBottom w:val="0"/>
          <w:divBdr>
            <w:top w:val="none" w:sz="0" w:space="0" w:color="auto"/>
            <w:left w:val="none" w:sz="0" w:space="0" w:color="auto"/>
            <w:bottom w:val="none" w:sz="0" w:space="0" w:color="auto"/>
            <w:right w:val="none" w:sz="0" w:space="0" w:color="auto"/>
          </w:divBdr>
        </w:div>
      </w:divsChild>
    </w:div>
    <w:div w:id="1276599958">
      <w:bodyDiv w:val="1"/>
      <w:marLeft w:val="0"/>
      <w:marRight w:val="0"/>
      <w:marTop w:val="0"/>
      <w:marBottom w:val="0"/>
      <w:divBdr>
        <w:top w:val="none" w:sz="0" w:space="0" w:color="auto"/>
        <w:left w:val="none" w:sz="0" w:space="0" w:color="auto"/>
        <w:bottom w:val="none" w:sz="0" w:space="0" w:color="auto"/>
        <w:right w:val="none" w:sz="0" w:space="0" w:color="auto"/>
      </w:divBdr>
    </w:div>
    <w:div w:id="1298727584">
      <w:bodyDiv w:val="1"/>
      <w:marLeft w:val="0"/>
      <w:marRight w:val="0"/>
      <w:marTop w:val="0"/>
      <w:marBottom w:val="0"/>
      <w:divBdr>
        <w:top w:val="none" w:sz="0" w:space="0" w:color="auto"/>
        <w:left w:val="none" w:sz="0" w:space="0" w:color="auto"/>
        <w:bottom w:val="none" w:sz="0" w:space="0" w:color="auto"/>
        <w:right w:val="none" w:sz="0" w:space="0" w:color="auto"/>
      </w:divBdr>
    </w:div>
    <w:div w:id="1304964666">
      <w:bodyDiv w:val="1"/>
      <w:marLeft w:val="0"/>
      <w:marRight w:val="0"/>
      <w:marTop w:val="0"/>
      <w:marBottom w:val="0"/>
      <w:divBdr>
        <w:top w:val="none" w:sz="0" w:space="0" w:color="auto"/>
        <w:left w:val="none" w:sz="0" w:space="0" w:color="auto"/>
        <w:bottom w:val="none" w:sz="0" w:space="0" w:color="auto"/>
        <w:right w:val="none" w:sz="0" w:space="0" w:color="auto"/>
      </w:divBdr>
    </w:div>
    <w:div w:id="1329022644">
      <w:bodyDiv w:val="1"/>
      <w:marLeft w:val="0"/>
      <w:marRight w:val="0"/>
      <w:marTop w:val="0"/>
      <w:marBottom w:val="0"/>
      <w:divBdr>
        <w:top w:val="none" w:sz="0" w:space="0" w:color="auto"/>
        <w:left w:val="none" w:sz="0" w:space="0" w:color="auto"/>
        <w:bottom w:val="none" w:sz="0" w:space="0" w:color="auto"/>
        <w:right w:val="none" w:sz="0" w:space="0" w:color="auto"/>
      </w:divBdr>
      <w:divsChild>
        <w:div w:id="1652826910">
          <w:marLeft w:val="0"/>
          <w:marRight w:val="0"/>
          <w:marTop w:val="0"/>
          <w:marBottom w:val="0"/>
          <w:divBdr>
            <w:top w:val="none" w:sz="0" w:space="0" w:color="auto"/>
            <w:left w:val="none" w:sz="0" w:space="0" w:color="auto"/>
            <w:bottom w:val="none" w:sz="0" w:space="0" w:color="auto"/>
            <w:right w:val="none" w:sz="0" w:space="0" w:color="auto"/>
          </w:divBdr>
        </w:div>
      </w:divsChild>
    </w:div>
    <w:div w:id="1362053949">
      <w:bodyDiv w:val="1"/>
      <w:marLeft w:val="0"/>
      <w:marRight w:val="0"/>
      <w:marTop w:val="0"/>
      <w:marBottom w:val="0"/>
      <w:divBdr>
        <w:top w:val="none" w:sz="0" w:space="0" w:color="auto"/>
        <w:left w:val="none" w:sz="0" w:space="0" w:color="auto"/>
        <w:bottom w:val="none" w:sz="0" w:space="0" w:color="auto"/>
        <w:right w:val="none" w:sz="0" w:space="0" w:color="auto"/>
      </w:divBdr>
      <w:divsChild>
        <w:div w:id="1188058263">
          <w:marLeft w:val="0"/>
          <w:marRight w:val="0"/>
          <w:marTop w:val="0"/>
          <w:marBottom w:val="0"/>
          <w:divBdr>
            <w:top w:val="none" w:sz="0" w:space="0" w:color="auto"/>
            <w:left w:val="none" w:sz="0" w:space="0" w:color="auto"/>
            <w:bottom w:val="none" w:sz="0" w:space="0" w:color="auto"/>
            <w:right w:val="none" w:sz="0" w:space="0" w:color="auto"/>
          </w:divBdr>
        </w:div>
      </w:divsChild>
    </w:div>
    <w:div w:id="1368485935">
      <w:bodyDiv w:val="1"/>
      <w:marLeft w:val="0"/>
      <w:marRight w:val="0"/>
      <w:marTop w:val="0"/>
      <w:marBottom w:val="0"/>
      <w:divBdr>
        <w:top w:val="none" w:sz="0" w:space="0" w:color="auto"/>
        <w:left w:val="none" w:sz="0" w:space="0" w:color="auto"/>
        <w:bottom w:val="none" w:sz="0" w:space="0" w:color="auto"/>
        <w:right w:val="none" w:sz="0" w:space="0" w:color="auto"/>
      </w:divBdr>
      <w:divsChild>
        <w:div w:id="639773581">
          <w:marLeft w:val="0"/>
          <w:marRight w:val="0"/>
          <w:marTop w:val="0"/>
          <w:marBottom w:val="0"/>
          <w:divBdr>
            <w:top w:val="none" w:sz="0" w:space="0" w:color="auto"/>
            <w:left w:val="none" w:sz="0" w:space="0" w:color="auto"/>
            <w:bottom w:val="none" w:sz="0" w:space="0" w:color="auto"/>
            <w:right w:val="none" w:sz="0" w:space="0" w:color="auto"/>
          </w:divBdr>
        </w:div>
      </w:divsChild>
    </w:div>
    <w:div w:id="1370229950">
      <w:bodyDiv w:val="1"/>
      <w:marLeft w:val="0"/>
      <w:marRight w:val="0"/>
      <w:marTop w:val="0"/>
      <w:marBottom w:val="0"/>
      <w:divBdr>
        <w:top w:val="none" w:sz="0" w:space="0" w:color="auto"/>
        <w:left w:val="none" w:sz="0" w:space="0" w:color="auto"/>
        <w:bottom w:val="none" w:sz="0" w:space="0" w:color="auto"/>
        <w:right w:val="none" w:sz="0" w:space="0" w:color="auto"/>
      </w:divBdr>
      <w:divsChild>
        <w:div w:id="1287271119">
          <w:marLeft w:val="0"/>
          <w:marRight w:val="0"/>
          <w:marTop w:val="0"/>
          <w:marBottom w:val="0"/>
          <w:divBdr>
            <w:top w:val="none" w:sz="0" w:space="0" w:color="auto"/>
            <w:left w:val="none" w:sz="0" w:space="0" w:color="auto"/>
            <w:bottom w:val="none" w:sz="0" w:space="0" w:color="auto"/>
            <w:right w:val="none" w:sz="0" w:space="0" w:color="auto"/>
          </w:divBdr>
        </w:div>
      </w:divsChild>
    </w:div>
    <w:div w:id="1397703790">
      <w:bodyDiv w:val="1"/>
      <w:marLeft w:val="0"/>
      <w:marRight w:val="0"/>
      <w:marTop w:val="0"/>
      <w:marBottom w:val="0"/>
      <w:divBdr>
        <w:top w:val="none" w:sz="0" w:space="0" w:color="auto"/>
        <w:left w:val="none" w:sz="0" w:space="0" w:color="auto"/>
        <w:bottom w:val="none" w:sz="0" w:space="0" w:color="auto"/>
        <w:right w:val="none" w:sz="0" w:space="0" w:color="auto"/>
      </w:divBdr>
      <w:divsChild>
        <w:div w:id="1390611312">
          <w:marLeft w:val="0"/>
          <w:marRight w:val="0"/>
          <w:marTop w:val="0"/>
          <w:marBottom w:val="0"/>
          <w:divBdr>
            <w:top w:val="none" w:sz="0" w:space="0" w:color="auto"/>
            <w:left w:val="none" w:sz="0" w:space="0" w:color="auto"/>
            <w:bottom w:val="none" w:sz="0" w:space="0" w:color="auto"/>
            <w:right w:val="none" w:sz="0" w:space="0" w:color="auto"/>
          </w:divBdr>
        </w:div>
      </w:divsChild>
    </w:div>
    <w:div w:id="1416122956">
      <w:bodyDiv w:val="1"/>
      <w:marLeft w:val="0"/>
      <w:marRight w:val="0"/>
      <w:marTop w:val="0"/>
      <w:marBottom w:val="0"/>
      <w:divBdr>
        <w:top w:val="none" w:sz="0" w:space="0" w:color="auto"/>
        <w:left w:val="none" w:sz="0" w:space="0" w:color="auto"/>
        <w:bottom w:val="none" w:sz="0" w:space="0" w:color="auto"/>
        <w:right w:val="none" w:sz="0" w:space="0" w:color="auto"/>
      </w:divBdr>
    </w:div>
    <w:div w:id="1420980579">
      <w:bodyDiv w:val="1"/>
      <w:marLeft w:val="0"/>
      <w:marRight w:val="0"/>
      <w:marTop w:val="0"/>
      <w:marBottom w:val="0"/>
      <w:divBdr>
        <w:top w:val="none" w:sz="0" w:space="0" w:color="auto"/>
        <w:left w:val="none" w:sz="0" w:space="0" w:color="auto"/>
        <w:bottom w:val="none" w:sz="0" w:space="0" w:color="auto"/>
        <w:right w:val="none" w:sz="0" w:space="0" w:color="auto"/>
      </w:divBdr>
      <w:divsChild>
        <w:div w:id="2080860943">
          <w:marLeft w:val="0"/>
          <w:marRight w:val="0"/>
          <w:marTop w:val="0"/>
          <w:marBottom w:val="0"/>
          <w:divBdr>
            <w:top w:val="none" w:sz="0" w:space="0" w:color="auto"/>
            <w:left w:val="none" w:sz="0" w:space="0" w:color="auto"/>
            <w:bottom w:val="none" w:sz="0" w:space="0" w:color="auto"/>
            <w:right w:val="none" w:sz="0" w:space="0" w:color="auto"/>
          </w:divBdr>
        </w:div>
      </w:divsChild>
    </w:div>
    <w:div w:id="1460604944">
      <w:bodyDiv w:val="1"/>
      <w:marLeft w:val="0"/>
      <w:marRight w:val="0"/>
      <w:marTop w:val="0"/>
      <w:marBottom w:val="0"/>
      <w:divBdr>
        <w:top w:val="none" w:sz="0" w:space="0" w:color="auto"/>
        <w:left w:val="none" w:sz="0" w:space="0" w:color="auto"/>
        <w:bottom w:val="none" w:sz="0" w:space="0" w:color="auto"/>
        <w:right w:val="none" w:sz="0" w:space="0" w:color="auto"/>
      </w:divBdr>
    </w:div>
    <w:div w:id="1479613464">
      <w:bodyDiv w:val="1"/>
      <w:marLeft w:val="0"/>
      <w:marRight w:val="0"/>
      <w:marTop w:val="0"/>
      <w:marBottom w:val="0"/>
      <w:divBdr>
        <w:top w:val="none" w:sz="0" w:space="0" w:color="auto"/>
        <w:left w:val="none" w:sz="0" w:space="0" w:color="auto"/>
        <w:bottom w:val="none" w:sz="0" w:space="0" w:color="auto"/>
        <w:right w:val="none" w:sz="0" w:space="0" w:color="auto"/>
      </w:divBdr>
    </w:div>
    <w:div w:id="1479959724">
      <w:bodyDiv w:val="1"/>
      <w:marLeft w:val="0"/>
      <w:marRight w:val="0"/>
      <w:marTop w:val="0"/>
      <w:marBottom w:val="0"/>
      <w:divBdr>
        <w:top w:val="none" w:sz="0" w:space="0" w:color="auto"/>
        <w:left w:val="none" w:sz="0" w:space="0" w:color="auto"/>
        <w:bottom w:val="none" w:sz="0" w:space="0" w:color="auto"/>
        <w:right w:val="none" w:sz="0" w:space="0" w:color="auto"/>
      </w:divBdr>
    </w:div>
    <w:div w:id="1488938479">
      <w:bodyDiv w:val="1"/>
      <w:marLeft w:val="0"/>
      <w:marRight w:val="0"/>
      <w:marTop w:val="0"/>
      <w:marBottom w:val="0"/>
      <w:divBdr>
        <w:top w:val="none" w:sz="0" w:space="0" w:color="auto"/>
        <w:left w:val="none" w:sz="0" w:space="0" w:color="auto"/>
        <w:bottom w:val="none" w:sz="0" w:space="0" w:color="auto"/>
        <w:right w:val="none" w:sz="0" w:space="0" w:color="auto"/>
      </w:divBdr>
      <w:divsChild>
        <w:div w:id="862016126">
          <w:marLeft w:val="0"/>
          <w:marRight w:val="0"/>
          <w:marTop w:val="0"/>
          <w:marBottom w:val="0"/>
          <w:divBdr>
            <w:top w:val="none" w:sz="0" w:space="0" w:color="auto"/>
            <w:left w:val="none" w:sz="0" w:space="0" w:color="auto"/>
            <w:bottom w:val="none" w:sz="0" w:space="0" w:color="auto"/>
            <w:right w:val="none" w:sz="0" w:space="0" w:color="auto"/>
          </w:divBdr>
        </w:div>
      </w:divsChild>
    </w:div>
    <w:div w:id="1505128513">
      <w:bodyDiv w:val="1"/>
      <w:marLeft w:val="0"/>
      <w:marRight w:val="0"/>
      <w:marTop w:val="0"/>
      <w:marBottom w:val="0"/>
      <w:divBdr>
        <w:top w:val="none" w:sz="0" w:space="0" w:color="auto"/>
        <w:left w:val="none" w:sz="0" w:space="0" w:color="auto"/>
        <w:bottom w:val="none" w:sz="0" w:space="0" w:color="auto"/>
        <w:right w:val="none" w:sz="0" w:space="0" w:color="auto"/>
      </w:divBdr>
    </w:div>
    <w:div w:id="1542281840">
      <w:bodyDiv w:val="1"/>
      <w:marLeft w:val="0"/>
      <w:marRight w:val="0"/>
      <w:marTop w:val="0"/>
      <w:marBottom w:val="0"/>
      <w:divBdr>
        <w:top w:val="none" w:sz="0" w:space="0" w:color="auto"/>
        <w:left w:val="none" w:sz="0" w:space="0" w:color="auto"/>
        <w:bottom w:val="none" w:sz="0" w:space="0" w:color="auto"/>
        <w:right w:val="none" w:sz="0" w:space="0" w:color="auto"/>
      </w:divBdr>
      <w:divsChild>
        <w:div w:id="1631789608">
          <w:marLeft w:val="0"/>
          <w:marRight w:val="0"/>
          <w:marTop w:val="0"/>
          <w:marBottom w:val="0"/>
          <w:divBdr>
            <w:top w:val="none" w:sz="0" w:space="0" w:color="auto"/>
            <w:left w:val="none" w:sz="0" w:space="0" w:color="auto"/>
            <w:bottom w:val="none" w:sz="0" w:space="0" w:color="auto"/>
            <w:right w:val="none" w:sz="0" w:space="0" w:color="auto"/>
          </w:divBdr>
        </w:div>
      </w:divsChild>
    </w:div>
    <w:div w:id="1545603052">
      <w:bodyDiv w:val="1"/>
      <w:marLeft w:val="0"/>
      <w:marRight w:val="0"/>
      <w:marTop w:val="0"/>
      <w:marBottom w:val="0"/>
      <w:divBdr>
        <w:top w:val="none" w:sz="0" w:space="0" w:color="auto"/>
        <w:left w:val="none" w:sz="0" w:space="0" w:color="auto"/>
        <w:bottom w:val="none" w:sz="0" w:space="0" w:color="auto"/>
        <w:right w:val="none" w:sz="0" w:space="0" w:color="auto"/>
      </w:divBdr>
      <w:divsChild>
        <w:div w:id="2096971489">
          <w:marLeft w:val="0"/>
          <w:marRight w:val="0"/>
          <w:marTop w:val="0"/>
          <w:marBottom w:val="0"/>
          <w:divBdr>
            <w:top w:val="none" w:sz="0" w:space="0" w:color="auto"/>
            <w:left w:val="none" w:sz="0" w:space="0" w:color="auto"/>
            <w:bottom w:val="none" w:sz="0" w:space="0" w:color="auto"/>
            <w:right w:val="none" w:sz="0" w:space="0" w:color="auto"/>
          </w:divBdr>
        </w:div>
      </w:divsChild>
    </w:div>
    <w:div w:id="1552885198">
      <w:bodyDiv w:val="1"/>
      <w:marLeft w:val="0"/>
      <w:marRight w:val="0"/>
      <w:marTop w:val="0"/>
      <w:marBottom w:val="0"/>
      <w:divBdr>
        <w:top w:val="none" w:sz="0" w:space="0" w:color="auto"/>
        <w:left w:val="none" w:sz="0" w:space="0" w:color="auto"/>
        <w:bottom w:val="none" w:sz="0" w:space="0" w:color="auto"/>
        <w:right w:val="none" w:sz="0" w:space="0" w:color="auto"/>
      </w:divBdr>
      <w:divsChild>
        <w:div w:id="1877352693">
          <w:marLeft w:val="0"/>
          <w:marRight w:val="0"/>
          <w:marTop w:val="0"/>
          <w:marBottom w:val="0"/>
          <w:divBdr>
            <w:top w:val="none" w:sz="0" w:space="0" w:color="auto"/>
            <w:left w:val="none" w:sz="0" w:space="0" w:color="auto"/>
            <w:bottom w:val="none" w:sz="0" w:space="0" w:color="auto"/>
            <w:right w:val="none" w:sz="0" w:space="0" w:color="auto"/>
          </w:divBdr>
        </w:div>
      </w:divsChild>
    </w:div>
    <w:div w:id="1554777820">
      <w:bodyDiv w:val="1"/>
      <w:marLeft w:val="0"/>
      <w:marRight w:val="0"/>
      <w:marTop w:val="0"/>
      <w:marBottom w:val="0"/>
      <w:divBdr>
        <w:top w:val="none" w:sz="0" w:space="0" w:color="auto"/>
        <w:left w:val="none" w:sz="0" w:space="0" w:color="auto"/>
        <w:bottom w:val="none" w:sz="0" w:space="0" w:color="auto"/>
        <w:right w:val="none" w:sz="0" w:space="0" w:color="auto"/>
      </w:divBdr>
      <w:divsChild>
        <w:div w:id="2048479724">
          <w:marLeft w:val="0"/>
          <w:marRight w:val="0"/>
          <w:marTop w:val="0"/>
          <w:marBottom w:val="0"/>
          <w:divBdr>
            <w:top w:val="none" w:sz="0" w:space="0" w:color="auto"/>
            <w:left w:val="none" w:sz="0" w:space="0" w:color="auto"/>
            <w:bottom w:val="none" w:sz="0" w:space="0" w:color="auto"/>
            <w:right w:val="none" w:sz="0" w:space="0" w:color="auto"/>
          </w:divBdr>
        </w:div>
      </w:divsChild>
    </w:div>
    <w:div w:id="1556232978">
      <w:bodyDiv w:val="1"/>
      <w:marLeft w:val="0"/>
      <w:marRight w:val="0"/>
      <w:marTop w:val="0"/>
      <w:marBottom w:val="0"/>
      <w:divBdr>
        <w:top w:val="none" w:sz="0" w:space="0" w:color="auto"/>
        <w:left w:val="none" w:sz="0" w:space="0" w:color="auto"/>
        <w:bottom w:val="none" w:sz="0" w:space="0" w:color="auto"/>
        <w:right w:val="none" w:sz="0" w:space="0" w:color="auto"/>
      </w:divBdr>
      <w:divsChild>
        <w:div w:id="90013137">
          <w:marLeft w:val="0"/>
          <w:marRight w:val="0"/>
          <w:marTop w:val="0"/>
          <w:marBottom w:val="0"/>
          <w:divBdr>
            <w:top w:val="none" w:sz="0" w:space="0" w:color="auto"/>
            <w:left w:val="none" w:sz="0" w:space="0" w:color="auto"/>
            <w:bottom w:val="none" w:sz="0" w:space="0" w:color="auto"/>
            <w:right w:val="none" w:sz="0" w:space="0" w:color="auto"/>
          </w:divBdr>
        </w:div>
      </w:divsChild>
    </w:div>
    <w:div w:id="1569343921">
      <w:bodyDiv w:val="1"/>
      <w:marLeft w:val="0"/>
      <w:marRight w:val="0"/>
      <w:marTop w:val="0"/>
      <w:marBottom w:val="0"/>
      <w:divBdr>
        <w:top w:val="none" w:sz="0" w:space="0" w:color="auto"/>
        <w:left w:val="none" w:sz="0" w:space="0" w:color="auto"/>
        <w:bottom w:val="none" w:sz="0" w:space="0" w:color="auto"/>
        <w:right w:val="none" w:sz="0" w:space="0" w:color="auto"/>
      </w:divBdr>
      <w:divsChild>
        <w:div w:id="816604887">
          <w:marLeft w:val="0"/>
          <w:marRight w:val="0"/>
          <w:marTop w:val="0"/>
          <w:marBottom w:val="0"/>
          <w:divBdr>
            <w:top w:val="none" w:sz="0" w:space="0" w:color="auto"/>
            <w:left w:val="none" w:sz="0" w:space="0" w:color="auto"/>
            <w:bottom w:val="none" w:sz="0" w:space="0" w:color="auto"/>
            <w:right w:val="none" w:sz="0" w:space="0" w:color="auto"/>
          </w:divBdr>
        </w:div>
      </w:divsChild>
    </w:div>
    <w:div w:id="1577589883">
      <w:bodyDiv w:val="1"/>
      <w:marLeft w:val="0"/>
      <w:marRight w:val="0"/>
      <w:marTop w:val="0"/>
      <w:marBottom w:val="0"/>
      <w:divBdr>
        <w:top w:val="none" w:sz="0" w:space="0" w:color="auto"/>
        <w:left w:val="none" w:sz="0" w:space="0" w:color="auto"/>
        <w:bottom w:val="none" w:sz="0" w:space="0" w:color="auto"/>
        <w:right w:val="none" w:sz="0" w:space="0" w:color="auto"/>
      </w:divBdr>
      <w:divsChild>
        <w:div w:id="643850559">
          <w:marLeft w:val="0"/>
          <w:marRight w:val="0"/>
          <w:marTop w:val="0"/>
          <w:marBottom w:val="0"/>
          <w:divBdr>
            <w:top w:val="none" w:sz="0" w:space="0" w:color="auto"/>
            <w:left w:val="none" w:sz="0" w:space="0" w:color="auto"/>
            <w:bottom w:val="none" w:sz="0" w:space="0" w:color="auto"/>
            <w:right w:val="none" w:sz="0" w:space="0" w:color="auto"/>
          </w:divBdr>
        </w:div>
      </w:divsChild>
    </w:div>
    <w:div w:id="1624648683">
      <w:bodyDiv w:val="1"/>
      <w:marLeft w:val="0"/>
      <w:marRight w:val="0"/>
      <w:marTop w:val="0"/>
      <w:marBottom w:val="0"/>
      <w:divBdr>
        <w:top w:val="none" w:sz="0" w:space="0" w:color="auto"/>
        <w:left w:val="none" w:sz="0" w:space="0" w:color="auto"/>
        <w:bottom w:val="none" w:sz="0" w:space="0" w:color="auto"/>
        <w:right w:val="none" w:sz="0" w:space="0" w:color="auto"/>
      </w:divBdr>
      <w:divsChild>
        <w:div w:id="144208603">
          <w:marLeft w:val="0"/>
          <w:marRight w:val="0"/>
          <w:marTop w:val="0"/>
          <w:marBottom w:val="0"/>
          <w:divBdr>
            <w:top w:val="none" w:sz="0" w:space="0" w:color="auto"/>
            <w:left w:val="none" w:sz="0" w:space="0" w:color="auto"/>
            <w:bottom w:val="none" w:sz="0" w:space="0" w:color="auto"/>
            <w:right w:val="none" w:sz="0" w:space="0" w:color="auto"/>
          </w:divBdr>
        </w:div>
      </w:divsChild>
    </w:div>
    <w:div w:id="1629386641">
      <w:bodyDiv w:val="1"/>
      <w:marLeft w:val="0"/>
      <w:marRight w:val="0"/>
      <w:marTop w:val="0"/>
      <w:marBottom w:val="0"/>
      <w:divBdr>
        <w:top w:val="none" w:sz="0" w:space="0" w:color="auto"/>
        <w:left w:val="none" w:sz="0" w:space="0" w:color="auto"/>
        <w:bottom w:val="none" w:sz="0" w:space="0" w:color="auto"/>
        <w:right w:val="none" w:sz="0" w:space="0" w:color="auto"/>
      </w:divBdr>
    </w:div>
    <w:div w:id="1656717166">
      <w:bodyDiv w:val="1"/>
      <w:marLeft w:val="0"/>
      <w:marRight w:val="0"/>
      <w:marTop w:val="0"/>
      <w:marBottom w:val="0"/>
      <w:divBdr>
        <w:top w:val="none" w:sz="0" w:space="0" w:color="auto"/>
        <w:left w:val="none" w:sz="0" w:space="0" w:color="auto"/>
        <w:bottom w:val="none" w:sz="0" w:space="0" w:color="auto"/>
        <w:right w:val="none" w:sz="0" w:space="0" w:color="auto"/>
      </w:divBdr>
      <w:divsChild>
        <w:div w:id="521211050">
          <w:marLeft w:val="0"/>
          <w:marRight w:val="0"/>
          <w:marTop w:val="0"/>
          <w:marBottom w:val="0"/>
          <w:divBdr>
            <w:top w:val="none" w:sz="0" w:space="0" w:color="auto"/>
            <w:left w:val="none" w:sz="0" w:space="0" w:color="auto"/>
            <w:bottom w:val="none" w:sz="0" w:space="0" w:color="auto"/>
            <w:right w:val="none" w:sz="0" w:space="0" w:color="auto"/>
          </w:divBdr>
        </w:div>
      </w:divsChild>
    </w:div>
    <w:div w:id="1677877972">
      <w:bodyDiv w:val="1"/>
      <w:marLeft w:val="0"/>
      <w:marRight w:val="0"/>
      <w:marTop w:val="0"/>
      <w:marBottom w:val="0"/>
      <w:divBdr>
        <w:top w:val="none" w:sz="0" w:space="0" w:color="auto"/>
        <w:left w:val="none" w:sz="0" w:space="0" w:color="auto"/>
        <w:bottom w:val="none" w:sz="0" w:space="0" w:color="auto"/>
        <w:right w:val="none" w:sz="0" w:space="0" w:color="auto"/>
      </w:divBdr>
    </w:div>
    <w:div w:id="1699307137">
      <w:bodyDiv w:val="1"/>
      <w:marLeft w:val="0"/>
      <w:marRight w:val="0"/>
      <w:marTop w:val="0"/>
      <w:marBottom w:val="0"/>
      <w:divBdr>
        <w:top w:val="none" w:sz="0" w:space="0" w:color="auto"/>
        <w:left w:val="none" w:sz="0" w:space="0" w:color="auto"/>
        <w:bottom w:val="none" w:sz="0" w:space="0" w:color="auto"/>
        <w:right w:val="none" w:sz="0" w:space="0" w:color="auto"/>
      </w:divBdr>
    </w:div>
    <w:div w:id="1728726367">
      <w:bodyDiv w:val="1"/>
      <w:marLeft w:val="0"/>
      <w:marRight w:val="0"/>
      <w:marTop w:val="0"/>
      <w:marBottom w:val="0"/>
      <w:divBdr>
        <w:top w:val="none" w:sz="0" w:space="0" w:color="auto"/>
        <w:left w:val="none" w:sz="0" w:space="0" w:color="auto"/>
        <w:bottom w:val="none" w:sz="0" w:space="0" w:color="auto"/>
        <w:right w:val="none" w:sz="0" w:space="0" w:color="auto"/>
      </w:divBdr>
      <w:divsChild>
        <w:div w:id="122310060">
          <w:marLeft w:val="0"/>
          <w:marRight w:val="0"/>
          <w:marTop w:val="0"/>
          <w:marBottom w:val="0"/>
          <w:divBdr>
            <w:top w:val="none" w:sz="0" w:space="0" w:color="auto"/>
            <w:left w:val="none" w:sz="0" w:space="0" w:color="auto"/>
            <w:bottom w:val="none" w:sz="0" w:space="0" w:color="auto"/>
            <w:right w:val="none" w:sz="0" w:space="0" w:color="auto"/>
          </w:divBdr>
        </w:div>
      </w:divsChild>
    </w:div>
    <w:div w:id="1729448804">
      <w:bodyDiv w:val="1"/>
      <w:marLeft w:val="0"/>
      <w:marRight w:val="0"/>
      <w:marTop w:val="0"/>
      <w:marBottom w:val="0"/>
      <w:divBdr>
        <w:top w:val="none" w:sz="0" w:space="0" w:color="auto"/>
        <w:left w:val="none" w:sz="0" w:space="0" w:color="auto"/>
        <w:bottom w:val="none" w:sz="0" w:space="0" w:color="auto"/>
        <w:right w:val="none" w:sz="0" w:space="0" w:color="auto"/>
      </w:divBdr>
      <w:divsChild>
        <w:div w:id="924336555">
          <w:marLeft w:val="0"/>
          <w:marRight w:val="0"/>
          <w:marTop w:val="0"/>
          <w:marBottom w:val="0"/>
          <w:divBdr>
            <w:top w:val="none" w:sz="0" w:space="0" w:color="auto"/>
            <w:left w:val="none" w:sz="0" w:space="0" w:color="auto"/>
            <w:bottom w:val="none" w:sz="0" w:space="0" w:color="auto"/>
            <w:right w:val="none" w:sz="0" w:space="0" w:color="auto"/>
          </w:divBdr>
        </w:div>
      </w:divsChild>
    </w:div>
    <w:div w:id="1767849799">
      <w:bodyDiv w:val="1"/>
      <w:marLeft w:val="0"/>
      <w:marRight w:val="0"/>
      <w:marTop w:val="0"/>
      <w:marBottom w:val="0"/>
      <w:divBdr>
        <w:top w:val="none" w:sz="0" w:space="0" w:color="auto"/>
        <w:left w:val="none" w:sz="0" w:space="0" w:color="auto"/>
        <w:bottom w:val="none" w:sz="0" w:space="0" w:color="auto"/>
        <w:right w:val="none" w:sz="0" w:space="0" w:color="auto"/>
      </w:divBdr>
    </w:div>
    <w:div w:id="1777558979">
      <w:bodyDiv w:val="1"/>
      <w:marLeft w:val="0"/>
      <w:marRight w:val="0"/>
      <w:marTop w:val="0"/>
      <w:marBottom w:val="0"/>
      <w:divBdr>
        <w:top w:val="none" w:sz="0" w:space="0" w:color="auto"/>
        <w:left w:val="none" w:sz="0" w:space="0" w:color="auto"/>
        <w:bottom w:val="none" w:sz="0" w:space="0" w:color="auto"/>
        <w:right w:val="none" w:sz="0" w:space="0" w:color="auto"/>
      </w:divBdr>
    </w:div>
    <w:div w:id="1781727396">
      <w:bodyDiv w:val="1"/>
      <w:marLeft w:val="0"/>
      <w:marRight w:val="0"/>
      <w:marTop w:val="0"/>
      <w:marBottom w:val="0"/>
      <w:divBdr>
        <w:top w:val="none" w:sz="0" w:space="0" w:color="auto"/>
        <w:left w:val="none" w:sz="0" w:space="0" w:color="auto"/>
        <w:bottom w:val="none" w:sz="0" w:space="0" w:color="auto"/>
        <w:right w:val="none" w:sz="0" w:space="0" w:color="auto"/>
      </w:divBdr>
      <w:divsChild>
        <w:div w:id="1920216377">
          <w:marLeft w:val="0"/>
          <w:marRight w:val="0"/>
          <w:marTop w:val="0"/>
          <w:marBottom w:val="0"/>
          <w:divBdr>
            <w:top w:val="none" w:sz="0" w:space="0" w:color="auto"/>
            <w:left w:val="none" w:sz="0" w:space="0" w:color="auto"/>
            <w:bottom w:val="none" w:sz="0" w:space="0" w:color="auto"/>
            <w:right w:val="none" w:sz="0" w:space="0" w:color="auto"/>
          </w:divBdr>
        </w:div>
      </w:divsChild>
    </w:div>
    <w:div w:id="1791507836">
      <w:bodyDiv w:val="1"/>
      <w:marLeft w:val="0"/>
      <w:marRight w:val="0"/>
      <w:marTop w:val="0"/>
      <w:marBottom w:val="0"/>
      <w:divBdr>
        <w:top w:val="none" w:sz="0" w:space="0" w:color="auto"/>
        <w:left w:val="none" w:sz="0" w:space="0" w:color="auto"/>
        <w:bottom w:val="none" w:sz="0" w:space="0" w:color="auto"/>
        <w:right w:val="none" w:sz="0" w:space="0" w:color="auto"/>
      </w:divBdr>
      <w:divsChild>
        <w:div w:id="1035815170">
          <w:marLeft w:val="0"/>
          <w:marRight w:val="0"/>
          <w:marTop w:val="0"/>
          <w:marBottom w:val="0"/>
          <w:divBdr>
            <w:top w:val="none" w:sz="0" w:space="0" w:color="auto"/>
            <w:left w:val="none" w:sz="0" w:space="0" w:color="auto"/>
            <w:bottom w:val="none" w:sz="0" w:space="0" w:color="auto"/>
            <w:right w:val="none" w:sz="0" w:space="0" w:color="auto"/>
          </w:divBdr>
        </w:div>
      </w:divsChild>
    </w:div>
    <w:div w:id="1807354110">
      <w:bodyDiv w:val="1"/>
      <w:marLeft w:val="0"/>
      <w:marRight w:val="0"/>
      <w:marTop w:val="0"/>
      <w:marBottom w:val="0"/>
      <w:divBdr>
        <w:top w:val="none" w:sz="0" w:space="0" w:color="auto"/>
        <w:left w:val="none" w:sz="0" w:space="0" w:color="auto"/>
        <w:bottom w:val="none" w:sz="0" w:space="0" w:color="auto"/>
        <w:right w:val="none" w:sz="0" w:space="0" w:color="auto"/>
      </w:divBdr>
      <w:divsChild>
        <w:div w:id="574127132">
          <w:marLeft w:val="0"/>
          <w:marRight w:val="0"/>
          <w:marTop w:val="0"/>
          <w:marBottom w:val="0"/>
          <w:divBdr>
            <w:top w:val="none" w:sz="0" w:space="0" w:color="auto"/>
            <w:left w:val="none" w:sz="0" w:space="0" w:color="auto"/>
            <w:bottom w:val="none" w:sz="0" w:space="0" w:color="auto"/>
            <w:right w:val="none" w:sz="0" w:space="0" w:color="auto"/>
          </w:divBdr>
        </w:div>
      </w:divsChild>
    </w:div>
    <w:div w:id="1808012228">
      <w:bodyDiv w:val="1"/>
      <w:marLeft w:val="0"/>
      <w:marRight w:val="0"/>
      <w:marTop w:val="0"/>
      <w:marBottom w:val="0"/>
      <w:divBdr>
        <w:top w:val="none" w:sz="0" w:space="0" w:color="auto"/>
        <w:left w:val="none" w:sz="0" w:space="0" w:color="auto"/>
        <w:bottom w:val="none" w:sz="0" w:space="0" w:color="auto"/>
        <w:right w:val="none" w:sz="0" w:space="0" w:color="auto"/>
      </w:divBdr>
      <w:divsChild>
        <w:div w:id="661392831">
          <w:marLeft w:val="0"/>
          <w:marRight w:val="0"/>
          <w:marTop w:val="0"/>
          <w:marBottom w:val="0"/>
          <w:divBdr>
            <w:top w:val="none" w:sz="0" w:space="0" w:color="auto"/>
            <w:left w:val="none" w:sz="0" w:space="0" w:color="auto"/>
            <w:bottom w:val="none" w:sz="0" w:space="0" w:color="auto"/>
            <w:right w:val="none" w:sz="0" w:space="0" w:color="auto"/>
          </w:divBdr>
        </w:div>
      </w:divsChild>
    </w:div>
    <w:div w:id="1813861991">
      <w:bodyDiv w:val="1"/>
      <w:marLeft w:val="0"/>
      <w:marRight w:val="0"/>
      <w:marTop w:val="0"/>
      <w:marBottom w:val="0"/>
      <w:divBdr>
        <w:top w:val="none" w:sz="0" w:space="0" w:color="auto"/>
        <w:left w:val="none" w:sz="0" w:space="0" w:color="auto"/>
        <w:bottom w:val="none" w:sz="0" w:space="0" w:color="auto"/>
        <w:right w:val="none" w:sz="0" w:space="0" w:color="auto"/>
      </w:divBdr>
    </w:div>
    <w:div w:id="1823426985">
      <w:bodyDiv w:val="1"/>
      <w:marLeft w:val="0"/>
      <w:marRight w:val="0"/>
      <w:marTop w:val="0"/>
      <w:marBottom w:val="0"/>
      <w:divBdr>
        <w:top w:val="none" w:sz="0" w:space="0" w:color="auto"/>
        <w:left w:val="none" w:sz="0" w:space="0" w:color="auto"/>
        <w:bottom w:val="none" w:sz="0" w:space="0" w:color="auto"/>
        <w:right w:val="none" w:sz="0" w:space="0" w:color="auto"/>
      </w:divBdr>
      <w:divsChild>
        <w:div w:id="1310743194">
          <w:marLeft w:val="0"/>
          <w:marRight w:val="0"/>
          <w:marTop w:val="0"/>
          <w:marBottom w:val="0"/>
          <w:divBdr>
            <w:top w:val="none" w:sz="0" w:space="0" w:color="auto"/>
            <w:left w:val="none" w:sz="0" w:space="0" w:color="auto"/>
            <w:bottom w:val="none" w:sz="0" w:space="0" w:color="auto"/>
            <w:right w:val="none" w:sz="0" w:space="0" w:color="auto"/>
          </w:divBdr>
        </w:div>
      </w:divsChild>
    </w:div>
    <w:div w:id="1823571811">
      <w:bodyDiv w:val="1"/>
      <w:marLeft w:val="0"/>
      <w:marRight w:val="0"/>
      <w:marTop w:val="0"/>
      <w:marBottom w:val="0"/>
      <w:divBdr>
        <w:top w:val="none" w:sz="0" w:space="0" w:color="auto"/>
        <w:left w:val="none" w:sz="0" w:space="0" w:color="auto"/>
        <w:bottom w:val="none" w:sz="0" w:space="0" w:color="auto"/>
        <w:right w:val="none" w:sz="0" w:space="0" w:color="auto"/>
      </w:divBdr>
      <w:divsChild>
        <w:div w:id="847981484">
          <w:marLeft w:val="0"/>
          <w:marRight w:val="0"/>
          <w:marTop w:val="0"/>
          <w:marBottom w:val="0"/>
          <w:divBdr>
            <w:top w:val="none" w:sz="0" w:space="0" w:color="auto"/>
            <w:left w:val="none" w:sz="0" w:space="0" w:color="auto"/>
            <w:bottom w:val="none" w:sz="0" w:space="0" w:color="auto"/>
            <w:right w:val="none" w:sz="0" w:space="0" w:color="auto"/>
          </w:divBdr>
        </w:div>
      </w:divsChild>
    </w:div>
    <w:div w:id="1834877886">
      <w:bodyDiv w:val="1"/>
      <w:marLeft w:val="0"/>
      <w:marRight w:val="0"/>
      <w:marTop w:val="0"/>
      <w:marBottom w:val="0"/>
      <w:divBdr>
        <w:top w:val="none" w:sz="0" w:space="0" w:color="auto"/>
        <w:left w:val="none" w:sz="0" w:space="0" w:color="auto"/>
        <w:bottom w:val="none" w:sz="0" w:space="0" w:color="auto"/>
        <w:right w:val="none" w:sz="0" w:space="0" w:color="auto"/>
      </w:divBdr>
    </w:div>
    <w:div w:id="1850020076">
      <w:bodyDiv w:val="1"/>
      <w:marLeft w:val="0"/>
      <w:marRight w:val="0"/>
      <w:marTop w:val="0"/>
      <w:marBottom w:val="0"/>
      <w:divBdr>
        <w:top w:val="none" w:sz="0" w:space="0" w:color="auto"/>
        <w:left w:val="none" w:sz="0" w:space="0" w:color="auto"/>
        <w:bottom w:val="none" w:sz="0" w:space="0" w:color="auto"/>
        <w:right w:val="none" w:sz="0" w:space="0" w:color="auto"/>
      </w:divBdr>
    </w:div>
    <w:div w:id="1854956505">
      <w:bodyDiv w:val="1"/>
      <w:marLeft w:val="0"/>
      <w:marRight w:val="0"/>
      <w:marTop w:val="0"/>
      <w:marBottom w:val="0"/>
      <w:divBdr>
        <w:top w:val="none" w:sz="0" w:space="0" w:color="auto"/>
        <w:left w:val="none" w:sz="0" w:space="0" w:color="auto"/>
        <w:bottom w:val="none" w:sz="0" w:space="0" w:color="auto"/>
        <w:right w:val="none" w:sz="0" w:space="0" w:color="auto"/>
      </w:divBdr>
    </w:div>
    <w:div w:id="1877961691">
      <w:bodyDiv w:val="1"/>
      <w:marLeft w:val="0"/>
      <w:marRight w:val="0"/>
      <w:marTop w:val="0"/>
      <w:marBottom w:val="0"/>
      <w:divBdr>
        <w:top w:val="none" w:sz="0" w:space="0" w:color="auto"/>
        <w:left w:val="none" w:sz="0" w:space="0" w:color="auto"/>
        <w:bottom w:val="none" w:sz="0" w:space="0" w:color="auto"/>
        <w:right w:val="none" w:sz="0" w:space="0" w:color="auto"/>
      </w:divBdr>
    </w:div>
    <w:div w:id="1900939160">
      <w:bodyDiv w:val="1"/>
      <w:marLeft w:val="0"/>
      <w:marRight w:val="0"/>
      <w:marTop w:val="0"/>
      <w:marBottom w:val="0"/>
      <w:divBdr>
        <w:top w:val="none" w:sz="0" w:space="0" w:color="auto"/>
        <w:left w:val="none" w:sz="0" w:space="0" w:color="auto"/>
        <w:bottom w:val="none" w:sz="0" w:space="0" w:color="auto"/>
        <w:right w:val="none" w:sz="0" w:space="0" w:color="auto"/>
      </w:divBdr>
      <w:divsChild>
        <w:div w:id="149517640">
          <w:marLeft w:val="0"/>
          <w:marRight w:val="0"/>
          <w:marTop w:val="0"/>
          <w:marBottom w:val="0"/>
          <w:divBdr>
            <w:top w:val="none" w:sz="0" w:space="0" w:color="auto"/>
            <w:left w:val="none" w:sz="0" w:space="0" w:color="auto"/>
            <w:bottom w:val="none" w:sz="0" w:space="0" w:color="auto"/>
            <w:right w:val="none" w:sz="0" w:space="0" w:color="auto"/>
          </w:divBdr>
        </w:div>
      </w:divsChild>
    </w:div>
    <w:div w:id="1915554589">
      <w:bodyDiv w:val="1"/>
      <w:marLeft w:val="0"/>
      <w:marRight w:val="0"/>
      <w:marTop w:val="0"/>
      <w:marBottom w:val="0"/>
      <w:divBdr>
        <w:top w:val="none" w:sz="0" w:space="0" w:color="auto"/>
        <w:left w:val="none" w:sz="0" w:space="0" w:color="auto"/>
        <w:bottom w:val="none" w:sz="0" w:space="0" w:color="auto"/>
        <w:right w:val="none" w:sz="0" w:space="0" w:color="auto"/>
      </w:divBdr>
      <w:divsChild>
        <w:div w:id="1470778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611067">
      <w:bodyDiv w:val="1"/>
      <w:marLeft w:val="0"/>
      <w:marRight w:val="0"/>
      <w:marTop w:val="0"/>
      <w:marBottom w:val="0"/>
      <w:divBdr>
        <w:top w:val="none" w:sz="0" w:space="0" w:color="auto"/>
        <w:left w:val="none" w:sz="0" w:space="0" w:color="auto"/>
        <w:bottom w:val="none" w:sz="0" w:space="0" w:color="auto"/>
        <w:right w:val="none" w:sz="0" w:space="0" w:color="auto"/>
      </w:divBdr>
      <w:divsChild>
        <w:div w:id="1366324088">
          <w:marLeft w:val="0"/>
          <w:marRight w:val="0"/>
          <w:marTop w:val="0"/>
          <w:marBottom w:val="0"/>
          <w:divBdr>
            <w:top w:val="none" w:sz="0" w:space="0" w:color="auto"/>
            <w:left w:val="none" w:sz="0" w:space="0" w:color="auto"/>
            <w:bottom w:val="none" w:sz="0" w:space="0" w:color="auto"/>
            <w:right w:val="none" w:sz="0" w:space="0" w:color="auto"/>
          </w:divBdr>
        </w:div>
      </w:divsChild>
    </w:div>
    <w:div w:id="1951010731">
      <w:bodyDiv w:val="1"/>
      <w:marLeft w:val="0"/>
      <w:marRight w:val="0"/>
      <w:marTop w:val="0"/>
      <w:marBottom w:val="0"/>
      <w:divBdr>
        <w:top w:val="none" w:sz="0" w:space="0" w:color="auto"/>
        <w:left w:val="none" w:sz="0" w:space="0" w:color="auto"/>
        <w:bottom w:val="none" w:sz="0" w:space="0" w:color="auto"/>
        <w:right w:val="none" w:sz="0" w:space="0" w:color="auto"/>
      </w:divBdr>
    </w:div>
    <w:div w:id="1978411152">
      <w:bodyDiv w:val="1"/>
      <w:marLeft w:val="0"/>
      <w:marRight w:val="0"/>
      <w:marTop w:val="0"/>
      <w:marBottom w:val="0"/>
      <w:divBdr>
        <w:top w:val="none" w:sz="0" w:space="0" w:color="auto"/>
        <w:left w:val="none" w:sz="0" w:space="0" w:color="auto"/>
        <w:bottom w:val="none" w:sz="0" w:space="0" w:color="auto"/>
        <w:right w:val="none" w:sz="0" w:space="0" w:color="auto"/>
      </w:divBdr>
      <w:divsChild>
        <w:div w:id="624117444">
          <w:marLeft w:val="0"/>
          <w:marRight w:val="0"/>
          <w:marTop w:val="0"/>
          <w:marBottom w:val="0"/>
          <w:divBdr>
            <w:top w:val="none" w:sz="0" w:space="0" w:color="auto"/>
            <w:left w:val="none" w:sz="0" w:space="0" w:color="auto"/>
            <w:bottom w:val="none" w:sz="0" w:space="0" w:color="auto"/>
            <w:right w:val="none" w:sz="0" w:space="0" w:color="auto"/>
          </w:divBdr>
        </w:div>
      </w:divsChild>
    </w:div>
    <w:div w:id="1979724978">
      <w:bodyDiv w:val="1"/>
      <w:marLeft w:val="0"/>
      <w:marRight w:val="0"/>
      <w:marTop w:val="0"/>
      <w:marBottom w:val="0"/>
      <w:divBdr>
        <w:top w:val="none" w:sz="0" w:space="0" w:color="auto"/>
        <w:left w:val="none" w:sz="0" w:space="0" w:color="auto"/>
        <w:bottom w:val="none" w:sz="0" w:space="0" w:color="auto"/>
        <w:right w:val="none" w:sz="0" w:space="0" w:color="auto"/>
      </w:divBdr>
      <w:divsChild>
        <w:div w:id="1342775204">
          <w:marLeft w:val="0"/>
          <w:marRight w:val="0"/>
          <w:marTop w:val="0"/>
          <w:marBottom w:val="0"/>
          <w:divBdr>
            <w:top w:val="none" w:sz="0" w:space="0" w:color="auto"/>
            <w:left w:val="none" w:sz="0" w:space="0" w:color="auto"/>
            <w:bottom w:val="none" w:sz="0" w:space="0" w:color="auto"/>
            <w:right w:val="none" w:sz="0" w:space="0" w:color="auto"/>
          </w:divBdr>
        </w:div>
      </w:divsChild>
    </w:div>
    <w:div w:id="1984309933">
      <w:bodyDiv w:val="1"/>
      <w:marLeft w:val="0"/>
      <w:marRight w:val="0"/>
      <w:marTop w:val="0"/>
      <w:marBottom w:val="0"/>
      <w:divBdr>
        <w:top w:val="none" w:sz="0" w:space="0" w:color="auto"/>
        <w:left w:val="none" w:sz="0" w:space="0" w:color="auto"/>
        <w:bottom w:val="none" w:sz="0" w:space="0" w:color="auto"/>
        <w:right w:val="none" w:sz="0" w:space="0" w:color="auto"/>
      </w:divBdr>
    </w:div>
    <w:div w:id="1987659634">
      <w:bodyDiv w:val="1"/>
      <w:marLeft w:val="0"/>
      <w:marRight w:val="0"/>
      <w:marTop w:val="0"/>
      <w:marBottom w:val="0"/>
      <w:divBdr>
        <w:top w:val="none" w:sz="0" w:space="0" w:color="auto"/>
        <w:left w:val="none" w:sz="0" w:space="0" w:color="auto"/>
        <w:bottom w:val="none" w:sz="0" w:space="0" w:color="auto"/>
        <w:right w:val="none" w:sz="0" w:space="0" w:color="auto"/>
      </w:divBdr>
    </w:div>
    <w:div w:id="2001079291">
      <w:bodyDiv w:val="1"/>
      <w:marLeft w:val="0"/>
      <w:marRight w:val="0"/>
      <w:marTop w:val="0"/>
      <w:marBottom w:val="0"/>
      <w:divBdr>
        <w:top w:val="none" w:sz="0" w:space="0" w:color="auto"/>
        <w:left w:val="none" w:sz="0" w:space="0" w:color="auto"/>
        <w:bottom w:val="none" w:sz="0" w:space="0" w:color="auto"/>
        <w:right w:val="none" w:sz="0" w:space="0" w:color="auto"/>
      </w:divBdr>
      <w:divsChild>
        <w:div w:id="416484439">
          <w:marLeft w:val="0"/>
          <w:marRight w:val="0"/>
          <w:marTop w:val="0"/>
          <w:marBottom w:val="0"/>
          <w:divBdr>
            <w:top w:val="none" w:sz="0" w:space="0" w:color="auto"/>
            <w:left w:val="none" w:sz="0" w:space="0" w:color="auto"/>
            <w:bottom w:val="none" w:sz="0" w:space="0" w:color="auto"/>
            <w:right w:val="none" w:sz="0" w:space="0" w:color="auto"/>
          </w:divBdr>
        </w:div>
      </w:divsChild>
    </w:div>
    <w:div w:id="2005084691">
      <w:bodyDiv w:val="1"/>
      <w:marLeft w:val="0"/>
      <w:marRight w:val="0"/>
      <w:marTop w:val="0"/>
      <w:marBottom w:val="0"/>
      <w:divBdr>
        <w:top w:val="none" w:sz="0" w:space="0" w:color="auto"/>
        <w:left w:val="none" w:sz="0" w:space="0" w:color="auto"/>
        <w:bottom w:val="none" w:sz="0" w:space="0" w:color="auto"/>
        <w:right w:val="none" w:sz="0" w:space="0" w:color="auto"/>
      </w:divBdr>
      <w:divsChild>
        <w:div w:id="1113746626">
          <w:marLeft w:val="0"/>
          <w:marRight w:val="0"/>
          <w:marTop w:val="0"/>
          <w:marBottom w:val="0"/>
          <w:divBdr>
            <w:top w:val="none" w:sz="0" w:space="0" w:color="auto"/>
            <w:left w:val="none" w:sz="0" w:space="0" w:color="auto"/>
            <w:bottom w:val="none" w:sz="0" w:space="0" w:color="auto"/>
            <w:right w:val="none" w:sz="0" w:space="0" w:color="auto"/>
          </w:divBdr>
        </w:div>
      </w:divsChild>
    </w:div>
    <w:div w:id="2047947437">
      <w:bodyDiv w:val="1"/>
      <w:marLeft w:val="0"/>
      <w:marRight w:val="0"/>
      <w:marTop w:val="0"/>
      <w:marBottom w:val="0"/>
      <w:divBdr>
        <w:top w:val="none" w:sz="0" w:space="0" w:color="auto"/>
        <w:left w:val="none" w:sz="0" w:space="0" w:color="auto"/>
        <w:bottom w:val="none" w:sz="0" w:space="0" w:color="auto"/>
        <w:right w:val="none" w:sz="0" w:space="0" w:color="auto"/>
      </w:divBdr>
    </w:div>
    <w:div w:id="2049136600">
      <w:bodyDiv w:val="1"/>
      <w:marLeft w:val="0"/>
      <w:marRight w:val="0"/>
      <w:marTop w:val="0"/>
      <w:marBottom w:val="0"/>
      <w:divBdr>
        <w:top w:val="none" w:sz="0" w:space="0" w:color="auto"/>
        <w:left w:val="none" w:sz="0" w:space="0" w:color="auto"/>
        <w:bottom w:val="none" w:sz="0" w:space="0" w:color="auto"/>
        <w:right w:val="none" w:sz="0" w:space="0" w:color="auto"/>
      </w:divBdr>
      <w:divsChild>
        <w:div w:id="69355495">
          <w:marLeft w:val="0"/>
          <w:marRight w:val="0"/>
          <w:marTop w:val="0"/>
          <w:marBottom w:val="0"/>
          <w:divBdr>
            <w:top w:val="none" w:sz="0" w:space="0" w:color="auto"/>
            <w:left w:val="none" w:sz="0" w:space="0" w:color="auto"/>
            <w:bottom w:val="none" w:sz="0" w:space="0" w:color="auto"/>
            <w:right w:val="none" w:sz="0" w:space="0" w:color="auto"/>
          </w:divBdr>
        </w:div>
      </w:divsChild>
    </w:div>
    <w:div w:id="2065330179">
      <w:bodyDiv w:val="1"/>
      <w:marLeft w:val="0"/>
      <w:marRight w:val="0"/>
      <w:marTop w:val="0"/>
      <w:marBottom w:val="0"/>
      <w:divBdr>
        <w:top w:val="none" w:sz="0" w:space="0" w:color="auto"/>
        <w:left w:val="none" w:sz="0" w:space="0" w:color="auto"/>
        <w:bottom w:val="none" w:sz="0" w:space="0" w:color="auto"/>
        <w:right w:val="none" w:sz="0" w:space="0" w:color="auto"/>
      </w:divBdr>
    </w:div>
    <w:div w:id="2075197647">
      <w:bodyDiv w:val="1"/>
      <w:marLeft w:val="0"/>
      <w:marRight w:val="0"/>
      <w:marTop w:val="0"/>
      <w:marBottom w:val="0"/>
      <w:divBdr>
        <w:top w:val="none" w:sz="0" w:space="0" w:color="auto"/>
        <w:left w:val="none" w:sz="0" w:space="0" w:color="auto"/>
        <w:bottom w:val="none" w:sz="0" w:space="0" w:color="auto"/>
        <w:right w:val="none" w:sz="0" w:space="0" w:color="auto"/>
      </w:divBdr>
      <w:divsChild>
        <w:div w:id="2017077531">
          <w:marLeft w:val="0"/>
          <w:marRight w:val="0"/>
          <w:marTop w:val="0"/>
          <w:marBottom w:val="0"/>
          <w:divBdr>
            <w:top w:val="none" w:sz="0" w:space="0" w:color="auto"/>
            <w:left w:val="none" w:sz="0" w:space="0" w:color="auto"/>
            <w:bottom w:val="none" w:sz="0" w:space="0" w:color="auto"/>
            <w:right w:val="none" w:sz="0" w:space="0" w:color="auto"/>
          </w:divBdr>
        </w:div>
      </w:divsChild>
    </w:div>
    <w:div w:id="2081713192">
      <w:bodyDiv w:val="1"/>
      <w:marLeft w:val="0"/>
      <w:marRight w:val="0"/>
      <w:marTop w:val="0"/>
      <w:marBottom w:val="0"/>
      <w:divBdr>
        <w:top w:val="none" w:sz="0" w:space="0" w:color="auto"/>
        <w:left w:val="none" w:sz="0" w:space="0" w:color="auto"/>
        <w:bottom w:val="none" w:sz="0" w:space="0" w:color="auto"/>
        <w:right w:val="none" w:sz="0" w:space="0" w:color="auto"/>
      </w:divBdr>
      <w:divsChild>
        <w:div w:id="1672563554">
          <w:marLeft w:val="0"/>
          <w:marRight w:val="0"/>
          <w:marTop w:val="0"/>
          <w:marBottom w:val="0"/>
          <w:divBdr>
            <w:top w:val="none" w:sz="0" w:space="0" w:color="auto"/>
            <w:left w:val="none" w:sz="0" w:space="0" w:color="auto"/>
            <w:bottom w:val="none" w:sz="0" w:space="0" w:color="auto"/>
            <w:right w:val="none" w:sz="0" w:space="0" w:color="auto"/>
          </w:divBdr>
        </w:div>
      </w:divsChild>
    </w:div>
    <w:div w:id="2101751341">
      <w:bodyDiv w:val="1"/>
      <w:marLeft w:val="0"/>
      <w:marRight w:val="0"/>
      <w:marTop w:val="0"/>
      <w:marBottom w:val="0"/>
      <w:divBdr>
        <w:top w:val="none" w:sz="0" w:space="0" w:color="auto"/>
        <w:left w:val="none" w:sz="0" w:space="0" w:color="auto"/>
        <w:bottom w:val="none" w:sz="0" w:space="0" w:color="auto"/>
        <w:right w:val="none" w:sz="0" w:space="0" w:color="auto"/>
      </w:divBdr>
      <w:divsChild>
        <w:div w:id="1082290747">
          <w:marLeft w:val="0"/>
          <w:marRight w:val="0"/>
          <w:marTop w:val="0"/>
          <w:marBottom w:val="0"/>
          <w:divBdr>
            <w:top w:val="none" w:sz="0" w:space="0" w:color="auto"/>
            <w:left w:val="none" w:sz="0" w:space="0" w:color="auto"/>
            <w:bottom w:val="none" w:sz="0" w:space="0" w:color="auto"/>
            <w:right w:val="none" w:sz="0" w:space="0" w:color="auto"/>
          </w:divBdr>
        </w:div>
      </w:divsChild>
    </w:div>
    <w:div w:id="2142384494">
      <w:bodyDiv w:val="1"/>
      <w:marLeft w:val="0"/>
      <w:marRight w:val="0"/>
      <w:marTop w:val="0"/>
      <w:marBottom w:val="0"/>
      <w:divBdr>
        <w:top w:val="none" w:sz="0" w:space="0" w:color="auto"/>
        <w:left w:val="none" w:sz="0" w:space="0" w:color="auto"/>
        <w:bottom w:val="none" w:sz="0" w:space="0" w:color="auto"/>
        <w:right w:val="none" w:sz="0" w:space="0" w:color="auto"/>
      </w:divBdr>
      <w:divsChild>
        <w:div w:id="1585994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cebrambilla1@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772F1-6F60-4D4B-AE8D-4940E0D56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13368</Words>
  <Characters>76199</Characters>
  <Application>Microsoft Office Word</Application>
  <DocSecurity>0</DocSecurity>
  <Lines>634</Lines>
  <Paragraphs>178</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University of Chester</Company>
  <LinksUpToDate>false</LinksUpToDate>
  <CharactersWithSpaces>89389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Stanley</dc:creator>
  <cp:lastModifiedBy>Alice Brambilla</cp:lastModifiedBy>
  <cp:revision>2</cp:revision>
  <dcterms:created xsi:type="dcterms:W3CDTF">2022-03-14T08:35:00Z</dcterms:created>
  <dcterms:modified xsi:type="dcterms:W3CDTF">2022-03-14T08:35:00Z</dcterms:modified>
</cp:coreProperties>
</file>